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196B" w14:textId="7148FE38" w:rsidR="00524E5A" w:rsidRPr="00206083" w:rsidRDefault="00401DFA" w:rsidP="00206083">
      <w:r>
        <w:rPr>
          <w:noProof/>
        </w:rPr>
        <mc:AlternateContent>
          <mc:Choice Requires="wps">
            <w:drawing>
              <wp:anchor distT="45720" distB="45720" distL="114300" distR="114300" simplePos="0" relativeHeight="251658240" behindDoc="0" locked="0" layoutInCell="1" allowOverlap="1" wp14:anchorId="69623409" wp14:editId="0885B268">
                <wp:simplePos x="0" y="0"/>
                <wp:positionH relativeFrom="margin">
                  <wp:posOffset>-635</wp:posOffset>
                </wp:positionH>
                <wp:positionV relativeFrom="page">
                  <wp:posOffset>556260</wp:posOffset>
                </wp:positionV>
                <wp:extent cx="6311900" cy="7553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7553325"/>
                        </a:xfrm>
                        <a:prstGeom prst="rect">
                          <a:avLst/>
                        </a:prstGeom>
                        <a:noFill/>
                        <a:ln w="9525">
                          <a:noFill/>
                          <a:miter lim="800000"/>
                          <a:headEnd/>
                          <a:tailEnd/>
                        </a:ln>
                      </wps:spPr>
                      <wps:txbx>
                        <w:txbxContent>
                          <w:p w14:paraId="2C17C67C" w14:textId="77777777" w:rsidR="00642F3E" w:rsidRDefault="00642F3E" w:rsidP="00A42781">
                            <w:pPr>
                              <w:pStyle w:val="Title"/>
                              <w:rPr>
                                <w:sz w:val="96"/>
                                <w:szCs w:val="96"/>
                              </w:rPr>
                            </w:pPr>
                          </w:p>
                          <w:p w14:paraId="789EC63A" w14:textId="77777777" w:rsidR="00642F3E" w:rsidRDefault="00642F3E" w:rsidP="00A42781">
                            <w:pPr>
                              <w:pStyle w:val="Title"/>
                              <w:rPr>
                                <w:sz w:val="96"/>
                                <w:szCs w:val="96"/>
                              </w:rPr>
                            </w:pPr>
                          </w:p>
                          <w:p w14:paraId="608A14F4" w14:textId="77777777" w:rsidR="003534D4" w:rsidRDefault="00AB304F" w:rsidP="00A42781">
                            <w:pPr>
                              <w:pStyle w:val="Title"/>
                              <w:rPr>
                                <w:sz w:val="96"/>
                                <w:szCs w:val="96"/>
                              </w:rPr>
                            </w:pPr>
                            <w:r w:rsidRPr="00A63C7F">
                              <w:rPr>
                                <w:sz w:val="96"/>
                                <w:szCs w:val="96"/>
                              </w:rPr>
                              <w:t xml:space="preserve">DRAFT – </w:t>
                            </w:r>
                          </w:p>
                          <w:p w14:paraId="114CA7D6" w14:textId="07900EFA" w:rsidR="00A63C7F" w:rsidRDefault="00AB304F" w:rsidP="00A42781">
                            <w:pPr>
                              <w:pStyle w:val="Title"/>
                              <w:rPr>
                                <w:sz w:val="96"/>
                                <w:szCs w:val="96"/>
                              </w:rPr>
                            </w:pPr>
                            <w:r w:rsidRPr="00A63C7F">
                              <w:rPr>
                                <w:sz w:val="96"/>
                                <w:szCs w:val="96"/>
                              </w:rPr>
                              <w:t>FOR S</w:t>
                            </w:r>
                            <w:r w:rsidR="003534D4">
                              <w:rPr>
                                <w:sz w:val="96"/>
                                <w:szCs w:val="96"/>
                              </w:rPr>
                              <w:t>TAKEHOLDER</w:t>
                            </w:r>
                            <w:r w:rsidRPr="00A63C7F">
                              <w:rPr>
                                <w:sz w:val="96"/>
                                <w:szCs w:val="96"/>
                              </w:rPr>
                              <w:t xml:space="preserve"> DISCUSSION</w:t>
                            </w:r>
                          </w:p>
                          <w:p w14:paraId="783FB705" w14:textId="77777777" w:rsidR="00301763" w:rsidRDefault="00301763" w:rsidP="00301763"/>
                          <w:p w14:paraId="7375059A" w14:textId="77777777" w:rsidR="00301763" w:rsidRDefault="00301763" w:rsidP="00301763"/>
                          <w:p w14:paraId="17AC6082" w14:textId="77777777" w:rsidR="00301763" w:rsidRDefault="00301763" w:rsidP="00301763"/>
                          <w:p w14:paraId="35C7225B" w14:textId="77777777" w:rsidR="00301763" w:rsidRPr="00301763" w:rsidRDefault="00301763" w:rsidP="00301763"/>
                          <w:p w14:paraId="6946703A" w14:textId="14AEBE8B" w:rsidR="00AB304F" w:rsidRPr="0027284B" w:rsidRDefault="00AB304F" w:rsidP="00A42781">
                            <w:pPr>
                              <w:pStyle w:val="Title"/>
                              <w:rPr>
                                <w:sz w:val="96"/>
                                <w:szCs w:val="920"/>
                              </w:rPr>
                            </w:pPr>
                            <w:r w:rsidRPr="0027284B">
                              <w:rPr>
                                <w:sz w:val="96"/>
                                <w:szCs w:val="920"/>
                              </w:rPr>
                              <w:t xml:space="preserve">SPS 2026 IRP </w:t>
                            </w:r>
                            <w:r w:rsidR="00401DFA" w:rsidRPr="0027284B">
                              <w:rPr>
                                <w:sz w:val="96"/>
                                <w:szCs w:val="920"/>
                              </w:rPr>
                              <w:t>STATEMENT OF NEED</w:t>
                            </w:r>
                            <w:r w:rsidRPr="0027284B">
                              <w:rPr>
                                <w:sz w:val="96"/>
                                <w:szCs w:val="920"/>
                              </w:rPr>
                              <w:t xml:space="preserve"> AND </w:t>
                            </w:r>
                            <w:r w:rsidR="00401DFA" w:rsidRPr="0027284B">
                              <w:rPr>
                                <w:sz w:val="96"/>
                                <w:szCs w:val="920"/>
                              </w:rPr>
                              <w:t>ACTION PLAN</w:t>
                            </w:r>
                            <w:r w:rsidR="002F67E9" w:rsidRPr="0027284B">
                              <w:rPr>
                                <w:sz w:val="96"/>
                                <w:szCs w:val="920"/>
                              </w:rPr>
                              <w:t xml:space="preserve"> components</w:t>
                            </w:r>
                          </w:p>
                          <w:p w14:paraId="5B770550" w14:textId="0DA76125" w:rsidR="005D2217" w:rsidRPr="00D53C15" w:rsidRDefault="00A72C3E" w:rsidP="00A42781">
                            <w:pPr>
                              <w:pStyle w:val="Title"/>
                            </w:pPr>
                            <w:r w:rsidRPr="00A22BAD">
                              <w:rPr>
                                <w:rFonts w:asciiTheme="minorHAnsi" w:hAnsiTheme="minorHAnsi"/>
                                <w:color w:val="30120D" w:themeColor="text2"/>
                                <w:sz w:val="40"/>
                                <w:szCs w:val="40"/>
                              </w:rPr>
                              <w:t xml:space="preserve"> </w:t>
                            </w:r>
                            <w:r w:rsidR="005D2217" w:rsidRPr="00A22BAD">
                              <w:rPr>
                                <w:rFonts w:asciiTheme="minorHAnsi" w:hAnsiTheme="minorHAnsi"/>
                                <w:color w:val="30120D" w:themeColor="text2"/>
                                <w:sz w:val="40"/>
                                <w:szCs w:val="40"/>
                              </w:rPr>
                              <w:t xml:space="preserve"> </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9623409" id="_x0000_t202" coordsize="21600,21600" o:spt="202" path="m,l,21600r21600,l21600,xe">
                <v:stroke joinstyle="miter"/>
                <v:path gradientshapeok="t" o:connecttype="rect"/>
              </v:shapetype>
              <v:shape id="Text Box 2" o:spid="_x0000_s1026" type="#_x0000_t202" style="position:absolute;margin-left:-.05pt;margin-top:43.8pt;width:497pt;height:594.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" filled="f" stroked="f">
                <v:textbox>
                  <w:txbxContent>
                    <w:p w14:paraId="2C17C67C" w14:textId="77777777" w:rsidR="00642F3E" w:rsidRDefault="00642F3E" w:rsidP="00A42781">
                      <w:pPr>
                        <w:pStyle w:val="Title"/>
                        <w:rPr>
                          <w:sz w:val="96"/>
                          <w:szCs w:val="96"/>
                        </w:rPr>
                      </w:pPr>
                    </w:p>
                    <w:p w14:paraId="789EC63A" w14:textId="77777777" w:rsidR="00642F3E" w:rsidRDefault="00642F3E" w:rsidP="00A42781">
                      <w:pPr>
                        <w:pStyle w:val="Title"/>
                        <w:rPr>
                          <w:sz w:val="96"/>
                          <w:szCs w:val="96"/>
                        </w:rPr>
                      </w:pPr>
                    </w:p>
                    <w:p w14:paraId="608A14F4" w14:textId="77777777" w:rsidR="003534D4" w:rsidRDefault="00AB304F" w:rsidP="00A42781">
                      <w:pPr>
                        <w:pStyle w:val="Title"/>
                        <w:rPr>
                          <w:sz w:val="96"/>
                          <w:szCs w:val="96"/>
                        </w:rPr>
                      </w:pPr>
                      <w:r w:rsidRPr="00A63C7F">
                        <w:rPr>
                          <w:sz w:val="96"/>
                          <w:szCs w:val="96"/>
                        </w:rPr>
                        <w:t xml:space="preserve">DRAFT – </w:t>
                      </w:r>
                    </w:p>
                    <w:p w14:paraId="114CA7D6" w14:textId="07900EFA" w:rsidR="00A63C7F" w:rsidRDefault="00AB304F" w:rsidP="00A42781">
                      <w:pPr>
                        <w:pStyle w:val="Title"/>
                        <w:rPr>
                          <w:sz w:val="96"/>
                          <w:szCs w:val="96"/>
                        </w:rPr>
                      </w:pPr>
                      <w:r w:rsidRPr="00A63C7F">
                        <w:rPr>
                          <w:sz w:val="96"/>
                          <w:szCs w:val="96"/>
                        </w:rPr>
                        <w:t>FOR S</w:t>
                      </w:r>
                      <w:r w:rsidR="003534D4">
                        <w:rPr>
                          <w:sz w:val="96"/>
                          <w:szCs w:val="96"/>
                        </w:rPr>
                        <w:t>TAKEHOLDER</w:t>
                      </w:r>
                      <w:r w:rsidRPr="00A63C7F">
                        <w:rPr>
                          <w:sz w:val="96"/>
                          <w:szCs w:val="96"/>
                        </w:rPr>
                        <w:t xml:space="preserve"> DISCUSSION</w:t>
                      </w:r>
                    </w:p>
                    <w:p w14:paraId="783FB705" w14:textId="77777777" w:rsidR="00301763" w:rsidRDefault="00301763" w:rsidP="00301763"/>
                    <w:p w14:paraId="7375059A" w14:textId="77777777" w:rsidR="00301763" w:rsidRDefault="00301763" w:rsidP="00301763"/>
                    <w:p w14:paraId="17AC6082" w14:textId="77777777" w:rsidR="00301763" w:rsidRDefault="00301763" w:rsidP="00301763"/>
                    <w:p w14:paraId="35C7225B" w14:textId="77777777" w:rsidR="00301763" w:rsidRPr="00301763" w:rsidRDefault="00301763" w:rsidP="00301763"/>
                    <w:p w14:paraId="6946703A" w14:textId="14AEBE8B" w:rsidR="00AB304F" w:rsidRPr="0027284B" w:rsidRDefault="00AB304F" w:rsidP="00A42781">
                      <w:pPr>
                        <w:pStyle w:val="Title"/>
                        <w:rPr>
                          <w:sz w:val="96"/>
                          <w:szCs w:val="920"/>
                        </w:rPr>
                      </w:pPr>
                      <w:r w:rsidRPr="0027284B">
                        <w:rPr>
                          <w:sz w:val="96"/>
                          <w:szCs w:val="920"/>
                        </w:rPr>
                        <w:t xml:space="preserve">SPS 2026 IRP </w:t>
                      </w:r>
                      <w:r w:rsidR="00401DFA" w:rsidRPr="0027284B">
                        <w:rPr>
                          <w:sz w:val="96"/>
                          <w:szCs w:val="920"/>
                        </w:rPr>
                        <w:t>STATEMENT OF NEED</w:t>
                      </w:r>
                      <w:r w:rsidRPr="0027284B">
                        <w:rPr>
                          <w:sz w:val="96"/>
                          <w:szCs w:val="920"/>
                        </w:rPr>
                        <w:t xml:space="preserve"> AND </w:t>
                      </w:r>
                      <w:r w:rsidR="00401DFA" w:rsidRPr="0027284B">
                        <w:rPr>
                          <w:sz w:val="96"/>
                          <w:szCs w:val="920"/>
                        </w:rPr>
                        <w:t>ACTION PLAN</w:t>
                      </w:r>
                      <w:r w:rsidR="002F67E9" w:rsidRPr="0027284B">
                        <w:rPr>
                          <w:sz w:val="96"/>
                          <w:szCs w:val="920"/>
                        </w:rPr>
                        <w:t xml:space="preserve"> components</w:t>
                      </w:r>
                    </w:p>
                    <w:p w14:paraId="5B770550" w14:textId="0DA76125" w:rsidR="005D2217" w:rsidRPr="00D53C15" w:rsidRDefault="00A72C3E" w:rsidP="00A42781">
                      <w:pPr>
                        <w:pStyle w:val="Title"/>
                      </w:pPr>
                      <w:r w:rsidRPr="00A22BAD">
                        <w:rPr>
                          <w:rFonts w:asciiTheme="minorHAnsi" w:hAnsiTheme="minorHAnsi"/>
                          <w:color w:val="30120D" w:themeColor="text2"/>
                          <w:sz w:val="40"/>
                          <w:szCs w:val="40"/>
                        </w:rPr>
                        <w:t xml:space="preserve"> </w:t>
                      </w:r>
                      <w:r w:rsidR="005D2217" w:rsidRPr="00A22BAD">
                        <w:rPr>
                          <w:rFonts w:asciiTheme="minorHAnsi" w:hAnsiTheme="minorHAnsi"/>
                          <w:color w:val="30120D" w:themeColor="text2"/>
                          <w:sz w:val="40"/>
                          <w:szCs w:val="40"/>
                        </w:rPr>
                        <w:t xml:space="preserve"> </w:t>
                      </w:r>
                    </w:p>
                  </w:txbxContent>
                </v:textbox>
                <w10:wrap type="square" anchorx="margin" anchory="page"/>
              </v:shape>
            </w:pict>
          </mc:Fallback>
        </mc:AlternateContent>
      </w:r>
    </w:p>
    <w:p w14:paraId="04750234" w14:textId="4B1A1B78" w:rsidR="00B23A4A" w:rsidRPr="00B23A4A" w:rsidRDefault="00B23A4A" w:rsidP="00206083"/>
    <w:p w14:paraId="17E240B0" w14:textId="00E1CE9A" w:rsidR="00B23A4A" w:rsidRPr="00206083" w:rsidRDefault="00B23A4A" w:rsidP="00A42781"/>
    <w:p w14:paraId="0F2F8767" w14:textId="6D0B9B12" w:rsidR="00B23A4A" w:rsidRPr="00B23A4A" w:rsidRDefault="00B23A4A" w:rsidP="00206083"/>
    <w:p w14:paraId="2100C8D9" w14:textId="29805A3C" w:rsidR="002F67E9" w:rsidRDefault="00AF4DA5" w:rsidP="002F67E9">
      <w:pPr>
        <w:jc w:val="center"/>
        <w:rPr>
          <w:rFonts w:ascii="Source Sans Pro Black" w:hAnsi="Source Sans Pro Black"/>
          <w:b/>
          <w:bCs/>
          <w:sz w:val="32"/>
          <w:szCs w:val="32"/>
        </w:rPr>
      </w:pPr>
      <w:r w:rsidRPr="00DB4A86">
        <w:rPr>
          <w:rFonts w:ascii="Source Sans Pro Black" w:hAnsi="Source Sans Pro Black"/>
          <w:b/>
          <w:bCs/>
          <w:sz w:val="32"/>
          <w:szCs w:val="32"/>
        </w:rPr>
        <w:t xml:space="preserve">SPS </w:t>
      </w:r>
      <w:r w:rsidR="002F67E9" w:rsidRPr="00DB4A86">
        <w:rPr>
          <w:rFonts w:ascii="Source Sans Pro Black" w:hAnsi="Source Sans Pro Black"/>
          <w:b/>
          <w:bCs/>
          <w:sz w:val="32"/>
          <w:szCs w:val="32"/>
        </w:rPr>
        <w:t>2026 IRP – Statement of Need and Action Plan Components</w:t>
      </w:r>
    </w:p>
    <w:p w14:paraId="3586955B" w14:textId="07530B8B" w:rsidR="00A336DB" w:rsidRPr="00DB4A86" w:rsidRDefault="006E3BE0" w:rsidP="002F67E9">
      <w:pPr>
        <w:jc w:val="center"/>
        <w:rPr>
          <w:rFonts w:ascii="Source Sans Pro Black" w:hAnsi="Source Sans Pro Black"/>
          <w:sz w:val="32"/>
          <w:szCs w:val="32"/>
        </w:rPr>
      </w:pPr>
      <w:r>
        <w:rPr>
          <w:rFonts w:ascii="Source Sans Pro Black" w:hAnsi="Source Sans Pro Black"/>
          <w:b/>
          <w:bCs/>
          <w:sz w:val="32"/>
          <w:szCs w:val="32"/>
        </w:rPr>
        <w:t>[</w:t>
      </w:r>
      <w:r w:rsidR="00050535">
        <w:rPr>
          <w:rFonts w:ascii="Source Sans Pro Black" w:hAnsi="Source Sans Pro Black"/>
          <w:b/>
          <w:bCs/>
          <w:sz w:val="32"/>
          <w:szCs w:val="32"/>
        </w:rPr>
        <w:t xml:space="preserve">Redlines During 8/26 </w:t>
      </w:r>
      <w:r w:rsidR="001759D2">
        <w:rPr>
          <w:rFonts w:ascii="Source Sans Pro Black" w:hAnsi="Source Sans Pro Black"/>
          <w:b/>
          <w:bCs/>
          <w:sz w:val="32"/>
          <w:szCs w:val="32"/>
        </w:rPr>
        <w:t>– 8/27</w:t>
      </w:r>
      <w:r w:rsidR="00050535">
        <w:rPr>
          <w:rFonts w:ascii="Source Sans Pro Black" w:hAnsi="Source Sans Pro Black"/>
          <w:b/>
          <w:bCs/>
          <w:sz w:val="32"/>
          <w:szCs w:val="32"/>
        </w:rPr>
        <w:t xml:space="preserve"> Workshop</w:t>
      </w:r>
      <w:r>
        <w:rPr>
          <w:rFonts w:ascii="Source Sans Pro Black" w:hAnsi="Source Sans Pro Black"/>
          <w:b/>
          <w:bCs/>
          <w:sz w:val="32"/>
          <w:szCs w:val="32"/>
        </w:rPr>
        <w:t>]</w:t>
      </w:r>
    </w:p>
    <w:p w14:paraId="3625DE6F" w14:textId="77777777" w:rsidR="002F67E9" w:rsidRPr="002F38D2" w:rsidRDefault="002F67E9" w:rsidP="00883755">
      <w:pPr>
        <w:pStyle w:val="Heading1"/>
      </w:pPr>
      <w:r w:rsidRPr="002F38D2">
        <w:t>Statement of Need Structure</w:t>
      </w:r>
    </w:p>
    <w:p w14:paraId="65D32B9A" w14:textId="0EE4DD9E" w:rsidR="002F67E9" w:rsidRDefault="002F67E9" w:rsidP="003B52CA">
      <w:pPr>
        <w:pStyle w:val="Heading2"/>
      </w:pPr>
      <w:r>
        <w:t>Introduction and purpose of a Statement of Need</w:t>
      </w:r>
      <w:r w:rsidR="000075BB">
        <w:t>.</w:t>
      </w:r>
    </w:p>
    <w:p w14:paraId="713CA6A2" w14:textId="77777777" w:rsidR="002F67E9" w:rsidRPr="00FE2951" w:rsidRDefault="002F67E9" w:rsidP="00FE2951">
      <w:pPr>
        <w:pStyle w:val="Heading3"/>
      </w:pPr>
      <w:r>
        <w:t>The IRP Rule, and specifically 17.7.3.10 NMAC, defines the parameters of a Statement of Need:</w:t>
      </w:r>
    </w:p>
    <w:p w14:paraId="3ED18013" w14:textId="77777777" w:rsidR="002F67E9" w:rsidRPr="001E3B84" w:rsidRDefault="002F67E9" w:rsidP="002F67E9">
      <w:pPr>
        <w:pStyle w:val="ListParagraph"/>
        <w:numPr>
          <w:ilvl w:val="3"/>
          <w:numId w:val="11"/>
        </w:numPr>
        <w:spacing w:after="160" w:line="278" w:lineRule="auto"/>
      </w:pPr>
      <w:r w:rsidRPr="001E3B84">
        <w:t xml:space="preserve">“The statement of need is a description and explanation of the amount and the types of new resources, including the technical characteristics of any proposed new resources, to be procured, expressed in terms of energy or capacity, necessary to reliably meet an identified level of electricity demand in the planning horizon and to effect state policies.” </w:t>
      </w:r>
      <w:r w:rsidRPr="001E3B84">
        <w:rPr>
          <w:i/>
          <w:iCs/>
        </w:rPr>
        <w:t>(17.7.3.10(A) NMAC)</w:t>
      </w:r>
    </w:p>
    <w:p w14:paraId="062B300C" w14:textId="77777777" w:rsidR="002F67E9" w:rsidRPr="001E3B84" w:rsidRDefault="002F67E9" w:rsidP="002F67E9">
      <w:pPr>
        <w:pStyle w:val="ListParagraph"/>
        <w:numPr>
          <w:ilvl w:val="3"/>
          <w:numId w:val="11"/>
        </w:numPr>
        <w:spacing w:after="160" w:line="278" w:lineRule="auto"/>
      </w:pPr>
      <w:r w:rsidRPr="001E3B84">
        <w:t>“The statement of need shall not solely be based on projections of peak load</w:t>
      </w:r>
      <w:proofErr w:type="gramStart"/>
      <w:r w:rsidRPr="001E3B84">
        <w:t xml:space="preserve">.  </w:t>
      </w:r>
      <w:proofErr w:type="gramEnd"/>
      <w:r w:rsidRPr="001E3B84">
        <w:t xml:space="preserve">The need may be attributed to, but not limited by, incremental load growth, renewable energy customer programs, or replacement of existing resources, and may be defined in terms of meeting net capacity, providing reliability reserves, securing flexible resources,  securing demand-side resources, securing renewable energy, expanding or modifying transmission or distribution grids, or securing energy storage as required to comply with resource requirements established by statute or commission decisions.” </w:t>
      </w:r>
      <w:r w:rsidRPr="001E3B84">
        <w:rPr>
          <w:i/>
          <w:iCs/>
        </w:rPr>
        <w:t>(17.7.3.10(B) NMAC)</w:t>
      </w:r>
    </w:p>
    <w:p w14:paraId="41DEF95A" w14:textId="77777777" w:rsidR="002F67E9" w:rsidRDefault="002F67E9" w:rsidP="00FB7664">
      <w:pPr>
        <w:pStyle w:val="Heading2"/>
      </w:pPr>
      <w:r>
        <w:t>Aligning on the load forecast assumptions and methodology.</w:t>
      </w:r>
    </w:p>
    <w:p w14:paraId="2210C5FE" w14:textId="77777777" w:rsidR="002F67E9" w:rsidRDefault="002F67E9" w:rsidP="00FE2951">
      <w:pPr>
        <w:pStyle w:val="Heading3"/>
        <w:numPr>
          <w:ilvl w:val="0"/>
          <w:numId w:val="16"/>
        </w:numPr>
      </w:pPr>
      <w:r>
        <w:t>SPS has developed different load forecasts for use in portfolio development, including a Low,</w:t>
      </w:r>
      <w:r>
        <w:rPr>
          <w:rStyle w:val="FootnoteReference"/>
          <w:rFonts w:ascii="Garamond" w:hAnsi="Garamond"/>
        </w:rPr>
        <w:footnoteReference w:id="1"/>
      </w:r>
      <w:r>
        <w:t xml:space="preserve"> Constrained Planning, and Unconstrained Planning forecast consistent with the requirements of the IRP Rule. Additionally, SPS performed modeling sensitives to explore hypothetical data center load.</w:t>
      </w:r>
    </w:p>
    <w:p w14:paraId="78886202" w14:textId="77777777" w:rsidR="002F67E9" w:rsidRPr="00BF1416" w:rsidRDefault="002F67E9" w:rsidP="003F01C6">
      <w:pPr>
        <w:pStyle w:val="ListParagraph"/>
        <w:numPr>
          <w:ilvl w:val="0"/>
          <w:numId w:val="12"/>
        </w:numPr>
        <w:spacing w:after="160" w:line="278" w:lineRule="auto"/>
      </w:pPr>
      <w:r w:rsidRPr="00BF1416">
        <w:t>The Statement of Need relies on the Constrained Planning Forecast as the most accurate picture of future needs on the SPS system at this time</w:t>
      </w:r>
      <w:proofErr w:type="gramStart"/>
      <w:r w:rsidRPr="00BF1416">
        <w:t xml:space="preserve">.  </w:t>
      </w:r>
      <w:proofErr w:type="gramEnd"/>
    </w:p>
    <w:p w14:paraId="2324E489" w14:textId="7D343383" w:rsidR="002F67E9" w:rsidRPr="00541A2B" w:rsidRDefault="002F67E9" w:rsidP="003F01C6">
      <w:pPr>
        <w:pStyle w:val="ListParagraph"/>
        <w:numPr>
          <w:ilvl w:val="0"/>
          <w:numId w:val="12"/>
        </w:numPr>
        <w:spacing w:after="160" w:line="278" w:lineRule="auto"/>
      </w:pPr>
      <w:r w:rsidRPr="00BF1416">
        <w:t xml:space="preserve">The current accredited capacity need for the Constrained Planning </w:t>
      </w:r>
      <w:r w:rsidR="00667CC6">
        <w:t xml:space="preserve">Forecast </w:t>
      </w:r>
      <w:r w:rsidRPr="00BF1416">
        <w:t xml:space="preserve">for each year </w:t>
      </w:r>
      <w:r w:rsidRPr="00541A2B">
        <w:t>of the Planning Period is as follows:</w:t>
      </w:r>
    </w:p>
    <w:p w14:paraId="187E042E" w14:textId="2807FB32" w:rsidR="003332BB" w:rsidRDefault="002F67E9" w:rsidP="00B9486F">
      <w:r w:rsidRPr="00541A2B">
        <w:br w:type="page"/>
      </w:r>
    </w:p>
    <w:tbl>
      <w:tblPr>
        <w:tblW w:w="8955" w:type="dxa"/>
        <w:jc w:val="center"/>
        <w:tblLayout w:type="fixed"/>
        <w:tblLook w:val="04A0" w:firstRow="1" w:lastRow="0" w:firstColumn="1" w:lastColumn="0" w:noHBand="0" w:noVBand="1"/>
      </w:tblPr>
      <w:tblGrid>
        <w:gridCol w:w="1280"/>
        <w:gridCol w:w="1280"/>
        <w:gridCol w:w="1279"/>
        <w:gridCol w:w="1279"/>
        <w:gridCol w:w="1279"/>
        <w:gridCol w:w="1279"/>
        <w:gridCol w:w="1279"/>
      </w:tblGrid>
      <w:tr w:rsidR="006338AB" w:rsidRPr="00DA5B13" w14:paraId="6F19803E" w14:textId="7380FD96" w:rsidTr="48ABC819">
        <w:trPr>
          <w:trHeight w:val="315"/>
          <w:tblHeader/>
          <w:jc w:val="center"/>
        </w:trPr>
        <w:tc>
          <w:tcPr>
            <w:tcW w:w="3839" w:type="dxa"/>
            <w:gridSpan w:val="3"/>
            <w:tcBorders>
              <w:top w:val="single" w:sz="4" w:space="0" w:color="auto"/>
              <w:left w:val="single" w:sz="4" w:space="0" w:color="auto"/>
              <w:bottom w:val="single" w:sz="4" w:space="0" w:color="auto"/>
              <w:right w:val="single" w:sz="4" w:space="0" w:color="auto"/>
            </w:tcBorders>
            <w:shd w:val="clear" w:color="auto" w:fill="870D28" w:themeFill="accent3"/>
            <w:noWrap/>
            <w:vAlign w:val="bottom"/>
          </w:tcPr>
          <w:p w14:paraId="00623B1D" w14:textId="424E8229" w:rsidR="006338AB" w:rsidRPr="00B05040" w:rsidRDefault="00C5550E" w:rsidP="002D48B7">
            <w:pPr>
              <w:spacing w:after="0"/>
              <w:jc w:val="center"/>
              <w:rPr>
                <w:rFonts w:eastAsia="Times New Roman" w:cs="Times New Roman"/>
                <w:b/>
                <w:bCs/>
                <w:color w:val="F5EEE8" w:themeColor="background1"/>
                <w:szCs w:val="22"/>
                <w:lang w:eastAsia="zh-CN"/>
              </w:rPr>
            </w:pPr>
            <w:ins w:id="0" w:author="Author">
              <w:r>
                <w:rPr>
                  <w:rFonts w:eastAsia="Times New Roman" w:cs="Times New Roman"/>
                  <w:b/>
                  <w:bCs/>
                  <w:color w:val="F5EEE8" w:themeColor="background1"/>
                  <w:szCs w:val="22"/>
                  <w:lang w:eastAsia="zh-CN"/>
                </w:rPr>
                <w:t xml:space="preserve">Cumulative </w:t>
              </w:r>
            </w:ins>
            <w:r w:rsidR="006338AB" w:rsidRPr="00B05040">
              <w:rPr>
                <w:rFonts w:eastAsia="Times New Roman" w:cs="Times New Roman"/>
                <w:b/>
                <w:bCs/>
                <w:color w:val="F5EEE8" w:themeColor="background1"/>
                <w:szCs w:val="22"/>
                <w:lang w:eastAsia="zh-CN"/>
              </w:rPr>
              <w:t xml:space="preserve">Accredited Capacity Need </w:t>
            </w:r>
            <w:r w:rsidR="006338AB" w:rsidRPr="00B05040">
              <w:rPr>
                <w:rFonts w:eastAsia="Times New Roman" w:cs="Times New Roman"/>
                <w:b/>
                <w:i/>
                <w:color w:val="F5EEE8" w:themeColor="background1"/>
                <w:szCs w:val="22"/>
                <w:lang w:eastAsia="zh-CN"/>
              </w:rPr>
              <w:t>without</w:t>
            </w:r>
            <w:r w:rsidR="006338AB" w:rsidRPr="00B05040">
              <w:rPr>
                <w:rFonts w:eastAsia="Times New Roman" w:cs="Times New Roman"/>
                <w:b/>
                <w:bCs/>
                <w:color w:val="F5EEE8" w:themeColor="background1"/>
                <w:szCs w:val="22"/>
                <w:lang w:eastAsia="zh-CN"/>
              </w:rPr>
              <w:t xml:space="preserve"> Resources from the 2025 RFP</w:t>
            </w:r>
          </w:p>
        </w:tc>
        <w:tc>
          <w:tcPr>
            <w:tcW w:w="1279" w:type="dxa"/>
            <w:tcBorders>
              <w:left w:val="single" w:sz="4" w:space="0" w:color="auto"/>
              <w:right w:val="single" w:sz="4" w:space="0" w:color="auto"/>
            </w:tcBorders>
            <w:vAlign w:val="bottom"/>
          </w:tcPr>
          <w:p w14:paraId="34233E1D" w14:textId="57930C0C" w:rsidR="006338AB" w:rsidRPr="00BE4E87" w:rsidRDefault="006338AB" w:rsidP="002D48B7">
            <w:pPr>
              <w:spacing w:after="0"/>
              <w:jc w:val="center"/>
              <w:rPr>
                <w:rFonts w:eastAsia="Times New Roman" w:cs="Times New Roman"/>
                <w:b/>
                <w:bCs/>
                <w:color w:val="000000"/>
                <w:szCs w:val="22"/>
                <w:lang w:eastAsia="zh-CN"/>
              </w:rPr>
            </w:pPr>
          </w:p>
        </w:tc>
        <w:tc>
          <w:tcPr>
            <w:tcW w:w="3837" w:type="dxa"/>
            <w:gridSpan w:val="3"/>
            <w:tcBorders>
              <w:top w:val="single" w:sz="4" w:space="0" w:color="auto"/>
              <w:left w:val="single" w:sz="4" w:space="0" w:color="auto"/>
              <w:bottom w:val="single" w:sz="4" w:space="0" w:color="auto"/>
              <w:right w:val="single" w:sz="4" w:space="0" w:color="auto"/>
            </w:tcBorders>
            <w:shd w:val="clear" w:color="auto" w:fill="870D28" w:themeFill="accent3"/>
            <w:vAlign w:val="bottom"/>
          </w:tcPr>
          <w:p w14:paraId="3ABF9802" w14:textId="187D6089" w:rsidR="006338AB" w:rsidRPr="00B05040" w:rsidRDefault="00C5550E" w:rsidP="002D48B7">
            <w:pPr>
              <w:spacing w:after="0"/>
              <w:jc w:val="center"/>
              <w:rPr>
                <w:rFonts w:eastAsia="Times New Roman" w:cs="Times New Roman"/>
                <w:b/>
                <w:bCs/>
                <w:color w:val="F5EEE8" w:themeColor="background1"/>
                <w:szCs w:val="22"/>
                <w:lang w:eastAsia="zh-CN"/>
              </w:rPr>
            </w:pPr>
            <w:ins w:id="1" w:author="Author">
              <w:r>
                <w:rPr>
                  <w:rFonts w:eastAsia="Times New Roman" w:cs="Times New Roman"/>
                  <w:b/>
                  <w:bCs/>
                  <w:color w:val="F5EEE8" w:themeColor="background1"/>
                  <w:szCs w:val="22"/>
                  <w:lang w:eastAsia="zh-CN"/>
                </w:rPr>
                <w:t xml:space="preserve">Cumulative </w:t>
              </w:r>
            </w:ins>
            <w:r w:rsidR="006338AB" w:rsidRPr="00B05040">
              <w:rPr>
                <w:rFonts w:eastAsia="Times New Roman" w:cs="Times New Roman"/>
                <w:b/>
                <w:bCs/>
                <w:color w:val="F5EEE8" w:themeColor="background1"/>
                <w:szCs w:val="22"/>
                <w:lang w:eastAsia="zh-CN"/>
              </w:rPr>
              <w:t xml:space="preserve">Accredited Capacity Need </w:t>
            </w:r>
            <w:r w:rsidR="006338AB" w:rsidRPr="00B05040">
              <w:rPr>
                <w:rFonts w:eastAsia="Times New Roman" w:cs="Times New Roman"/>
                <w:b/>
                <w:bCs/>
                <w:i/>
                <w:iCs/>
                <w:color w:val="F5EEE8" w:themeColor="background1"/>
                <w:szCs w:val="22"/>
                <w:lang w:eastAsia="zh-CN"/>
              </w:rPr>
              <w:t>with</w:t>
            </w:r>
            <w:r w:rsidR="006338AB" w:rsidRPr="00B05040">
              <w:rPr>
                <w:rFonts w:eastAsia="Times New Roman" w:cs="Times New Roman"/>
                <w:b/>
                <w:bCs/>
                <w:color w:val="F5EEE8" w:themeColor="background1"/>
                <w:szCs w:val="22"/>
                <w:lang w:eastAsia="zh-CN"/>
              </w:rPr>
              <w:t xml:space="preserve"> Resources from the 2025 RFP</w:t>
            </w:r>
          </w:p>
        </w:tc>
      </w:tr>
      <w:tr w:rsidR="006338AB" w:rsidRPr="00DA5B13" w14:paraId="7D2A0DAC" w14:textId="7BDBF023" w:rsidTr="48ABC819">
        <w:trPr>
          <w:trHeight w:val="315"/>
          <w:tblHeader/>
          <w:jc w:val="center"/>
        </w:trPr>
        <w:tc>
          <w:tcPr>
            <w:tcW w:w="3839" w:type="dxa"/>
            <w:gridSpan w:val="3"/>
            <w:tcBorders>
              <w:top w:val="single" w:sz="4" w:space="0" w:color="auto"/>
              <w:left w:val="single" w:sz="4" w:space="0" w:color="auto"/>
              <w:bottom w:val="single" w:sz="4" w:space="0" w:color="auto"/>
              <w:right w:val="single" w:sz="4" w:space="0" w:color="auto"/>
            </w:tcBorders>
            <w:shd w:val="clear" w:color="auto" w:fill="870D28" w:themeFill="accent3"/>
            <w:noWrap/>
            <w:vAlign w:val="bottom"/>
            <w:hideMark/>
          </w:tcPr>
          <w:p w14:paraId="7ACD390F" w14:textId="3F82A6E0" w:rsidR="006338AB" w:rsidRPr="00B05040" w:rsidRDefault="006338AB" w:rsidP="002D48B7">
            <w:pPr>
              <w:spacing w:after="0"/>
              <w:jc w:val="center"/>
              <w:rPr>
                <w:rFonts w:eastAsia="Times New Roman" w:cs="Times New Roman"/>
                <w:b/>
                <w:bCs/>
                <w:color w:val="F5EEE8" w:themeColor="background1"/>
                <w:szCs w:val="22"/>
                <w:lang w:eastAsia="zh-CN"/>
              </w:rPr>
            </w:pPr>
            <w:r w:rsidRPr="00B05040">
              <w:rPr>
                <w:rFonts w:eastAsia="Times New Roman" w:cs="Times New Roman"/>
                <w:b/>
                <w:bCs/>
                <w:color w:val="F5EEE8" w:themeColor="background1"/>
                <w:szCs w:val="22"/>
                <w:lang w:eastAsia="zh-CN"/>
              </w:rPr>
              <w:t>Constrained Planning</w:t>
            </w:r>
          </w:p>
        </w:tc>
        <w:tc>
          <w:tcPr>
            <w:tcW w:w="1279" w:type="dxa"/>
            <w:tcBorders>
              <w:left w:val="single" w:sz="4" w:space="0" w:color="auto"/>
              <w:right w:val="single" w:sz="4" w:space="0" w:color="auto"/>
            </w:tcBorders>
            <w:vAlign w:val="bottom"/>
          </w:tcPr>
          <w:p w14:paraId="1E3F601A" w14:textId="2C4384C1" w:rsidR="006338AB" w:rsidRPr="00B85FD8" w:rsidRDefault="006338AB" w:rsidP="002D48B7">
            <w:pPr>
              <w:spacing w:after="0"/>
              <w:jc w:val="center"/>
              <w:rPr>
                <w:rFonts w:eastAsia="Times New Roman" w:cs="Times New Roman"/>
                <w:b/>
                <w:bCs/>
                <w:color w:val="000000"/>
                <w:szCs w:val="22"/>
                <w:lang w:eastAsia="zh-CN"/>
              </w:rPr>
            </w:pPr>
          </w:p>
        </w:tc>
        <w:tc>
          <w:tcPr>
            <w:tcW w:w="3837" w:type="dxa"/>
            <w:gridSpan w:val="3"/>
            <w:tcBorders>
              <w:top w:val="single" w:sz="4" w:space="0" w:color="auto"/>
              <w:left w:val="single" w:sz="4" w:space="0" w:color="auto"/>
              <w:bottom w:val="single" w:sz="4" w:space="0" w:color="auto"/>
              <w:right w:val="single" w:sz="4" w:space="0" w:color="auto"/>
            </w:tcBorders>
            <w:shd w:val="clear" w:color="auto" w:fill="870D28" w:themeFill="accent3"/>
            <w:vAlign w:val="bottom"/>
          </w:tcPr>
          <w:p w14:paraId="61148473" w14:textId="45184433" w:rsidR="006338AB" w:rsidRPr="00B05040" w:rsidRDefault="006338AB" w:rsidP="002D48B7">
            <w:pPr>
              <w:spacing w:after="0"/>
              <w:jc w:val="center"/>
              <w:rPr>
                <w:rFonts w:eastAsia="Times New Roman" w:cs="Times New Roman"/>
                <w:b/>
                <w:bCs/>
                <w:color w:val="F5EEE8" w:themeColor="background1"/>
                <w:szCs w:val="22"/>
                <w:lang w:eastAsia="zh-CN"/>
              </w:rPr>
            </w:pPr>
            <w:r w:rsidRPr="00B05040">
              <w:rPr>
                <w:rFonts w:eastAsia="Times New Roman" w:cs="Times New Roman"/>
                <w:b/>
                <w:bCs/>
                <w:color w:val="F5EEE8" w:themeColor="background1"/>
                <w:szCs w:val="22"/>
                <w:lang w:eastAsia="zh-CN"/>
              </w:rPr>
              <w:t>Constrained Planning</w:t>
            </w:r>
          </w:p>
        </w:tc>
      </w:tr>
      <w:tr w:rsidR="002D48B7" w:rsidRPr="00DA5B13" w14:paraId="013C92E1" w14:textId="77777777"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870D28" w:themeFill="accent3"/>
            <w:noWrap/>
            <w:vAlign w:val="bottom"/>
          </w:tcPr>
          <w:p w14:paraId="2B3A0CC6" w14:textId="21AAFBBB" w:rsidR="002D48B7" w:rsidRPr="00B05040" w:rsidRDefault="002D48B7" w:rsidP="002D48B7">
            <w:pPr>
              <w:spacing w:after="0"/>
              <w:jc w:val="center"/>
              <w:rPr>
                <w:rFonts w:eastAsia="Times New Roman" w:cs="Times New Roman"/>
                <w:b/>
                <w:bCs/>
                <w:color w:val="F5EEE8" w:themeColor="background1"/>
                <w:szCs w:val="22"/>
                <w:lang w:eastAsia="zh-CN"/>
              </w:rPr>
            </w:pPr>
            <w:r w:rsidRPr="00B05040">
              <w:rPr>
                <w:rFonts w:eastAsia="Times New Roman" w:cs="Times New Roman"/>
                <w:b/>
                <w:bCs/>
                <w:color w:val="F5EEE8" w:themeColor="background1"/>
                <w:szCs w:val="22"/>
                <w:lang w:eastAsia="zh-CN"/>
              </w:rPr>
              <w:t>Year</w:t>
            </w:r>
          </w:p>
        </w:tc>
        <w:tc>
          <w:tcPr>
            <w:tcW w:w="1280" w:type="dxa"/>
            <w:tcBorders>
              <w:top w:val="single" w:sz="4" w:space="0" w:color="auto"/>
              <w:left w:val="nil"/>
              <w:bottom w:val="single" w:sz="4" w:space="0" w:color="auto"/>
              <w:right w:val="single" w:sz="4" w:space="0" w:color="auto"/>
            </w:tcBorders>
            <w:shd w:val="clear" w:color="auto" w:fill="870D28" w:themeFill="accent3"/>
            <w:vAlign w:val="bottom"/>
          </w:tcPr>
          <w:p w14:paraId="6D08D939" w14:textId="3787F140" w:rsidR="002D48B7" w:rsidRPr="00B05040" w:rsidRDefault="002D48B7" w:rsidP="002D48B7">
            <w:pPr>
              <w:spacing w:after="0"/>
              <w:jc w:val="center"/>
              <w:rPr>
                <w:rFonts w:eastAsia="Times New Roman" w:cs="Times New Roman"/>
                <w:b/>
                <w:bCs/>
                <w:color w:val="F5EEE8" w:themeColor="background1"/>
                <w:szCs w:val="22"/>
                <w:lang w:eastAsia="zh-CN"/>
              </w:rPr>
            </w:pPr>
            <w:r w:rsidRPr="00B05040">
              <w:rPr>
                <w:rFonts w:eastAsia="Times New Roman" w:cs="Times New Roman"/>
                <w:b/>
                <w:bCs/>
                <w:color w:val="F5EEE8" w:themeColor="background1"/>
                <w:szCs w:val="22"/>
                <w:lang w:eastAsia="zh-CN"/>
              </w:rPr>
              <w:t>Summer</w:t>
            </w:r>
          </w:p>
        </w:tc>
        <w:tc>
          <w:tcPr>
            <w:tcW w:w="1279" w:type="dxa"/>
            <w:tcBorders>
              <w:top w:val="single" w:sz="4" w:space="0" w:color="auto"/>
              <w:left w:val="nil"/>
              <w:bottom w:val="single" w:sz="4" w:space="0" w:color="auto"/>
              <w:right w:val="single" w:sz="4" w:space="0" w:color="auto"/>
            </w:tcBorders>
            <w:shd w:val="clear" w:color="auto" w:fill="870D28" w:themeFill="accent3"/>
            <w:vAlign w:val="bottom"/>
          </w:tcPr>
          <w:p w14:paraId="078262FC" w14:textId="753F068E" w:rsidR="002D48B7" w:rsidRPr="00B05040" w:rsidRDefault="002D48B7" w:rsidP="002D48B7">
            <w:pPr>
              <w:spacing w:after="0"/>
              <w:jc w:val="center"/>
              <w:rPr>
                <w:rFonts w:eastAsia="Times New Roman" w:cs="Times New Roman"/>
                <w:b/>
                <w:bCs/>
                <w:color w:val="F5EEE8" w:themeColor="background1"/>
                <w:szCs w:val="22"/>
                <w:lang w:eastAsia="zh-CN"/>
              </w:rPr>
            </w:pPr>
            <w:r w:rsidRPr="00B05040">
              <w:rPr>
                <w:rFonts w:eastAsia="Times New Roman" w:cs="Times New Roman"/>
                <w:b/>
                <w:bCs/>
                <w:color w:val="F5EEE8" w:themeColor="background1"/>
                <w:szCs w:val="22"/>
                <w:lang w:eastAsia="zh-CN"/>
              </w:rPr>
              <w:t>Winter</w:t>
            </w:r>
          </w:p>
        </w:tc>
        <w:tc>
          <w:tcPr>
            <w:tcW w:w="1279" w:type="dxa"/>
            <w:tcBorders>
              <w:left w:val="single" w:sz="4" w:space="0" w:color="auto"/>
              <w:right w:val="single" w:sz="4" w:space="0" w:color="auto"/>
            </w:tcBorders>
          </w:tcPr>
          <w:p w14:paraId="301C1A04" w14:textId="77777777" w:rsidR="002D48B7" w:rsidRPr="00B85FD8" w:rsidRDefault="002D48B7" w:rsidP="002D48B7">
            <w:pPr>
              <w:spacing w:after="0"/>
              <w:jc w:val="center"/>
              <w:rPr>
                <w:rFonts w:eastAsia="Times New Roman" w:cs="Times New Roman"/>
                <w:b/>
                <w:bCs/>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870D28" w:themeFill="accent3"/>
            <w:vAlign w:val="bottom"/>
          </w:tcPr>
          <w:p w14:paraId="411ED555" w14:textId="3E0F7970" w:rsidR="002D48B7" w:rsidRPr="00B05040" w:rsidRDefault="002D48B7" w:rsidP="002D48B7">
            <w:pPr>
              <w:spacing w:after="0"/>
              <w:jc w:val="center"/>
              <w:rPr>
                <w:rFonts w:eastAsia="Times New Roman" w:cs="Times New Roman"/>
                <w:b/>
                <w:bCs/>
                <w:color w:val="F5EEE8" w:themeColor="background1"/>
                <w:szCs w:val="22"/>
                <w:lang w:eastAsia="zh-CN"/>
              </w:rPr>
            </w:pPr>
            <w:r w:rsidRPr="00B05040">
              <w:rPr>
                <w:rFonts w:eastAsia="Times New Roman" w:cs="Times New Roman"/>
                <w:b/>
                <w:bCs/>
                <w:color w:val="F5EEE8" w:themeColor="background1"/>
                <w:szCs w:val="22"/>
                <w:lang w:eastAsia="zh-CN"/>
              </w:rPr>
              <w:t>Year</w:t>
            </w:r>
          </w:p>
        </w:tc>
        <w:tc>
          <w:tcPr>
            <w:tcW w:w="1279" w:type="dxa"/>
            <w:tcBorders>
              <w:top w:val="single" w:sz="4" w:space="0" w:color="auto"/>
              <w:left w:val="single" w:sz="4" w:space="0" w:color="auto"/>
              <w:bottom w:val="single" w:sz="4" w:space="0" w:color="auto"/>
              <w:right w:val="single" w:sz="4" w:space="0" w:color="auto"/>
            </w:tcBorders>
            <w:shd w:val="clear" w:color="auto" w:fill="870D28" w:themeFill="accent3"/>
            <w:vAlign w:val="bottom"/>
          </w:tcPr>
          <w:p w14:paraId="56EAFB77" w14:textId="7E3DA45D" w:rsidR="002D48B7" w:rsidRPr="00B05040" w:rsidRDefault="002D48B7" w:rsidP="002D48B7">
            <w:pPr>
              <w:spacing w:after="0"/>
              <w:jc w:val="center"/>
              <w:rPr>
                <w:rFonts w:eastAsia="Times New Roman" w:cs="Times New Roman"/>
                <w:b/>
                <w:bCs/>
                <w:color w:val="F5EEE8" w:themeColor="background1"/>
                <w:szCs w:val="22"/>
                <w:lang w:eastAsia="zh-CN"/>
              </w:rPr>
            </w:pPr>
            <w:r w:rsidRPr="00B05040">
              <w:rPr>
                <w:rFonts w:eastAsia="Times New Roman" w:cs="Times New Roman"/>
                <w:b/>
                <w:bCs/>
                <w:color w:val="F5EEE8" w:themeColor="background1"/>
                <w:szCs w:val="22"/>
                <w:lang w:eastAsia="zh-CN"/>
              </w:rPr>
              <w:t>Summer</w:t>
            </w:r>
          </w:p>
        </w:tc>
        <w:tc>
          <w:tcPr>
            <w:tcW w:w="1279" w:type="dxa"/>
            <w:tcBorders>
              <w:top w:val="single" w:sz="4" w:space="0" w:color="auto"/>
              <w:left w:val="single" w:sz="4" w:space="0" w:color="auto"/>
              <w:bottom w:val="single" w:sz="4" w:space="0" w:color="auto"/>
              <w:right w:val="single" w:sz="4" w:space="0" w:color="auto"/>
            </w:tcBorders>
            <w:shd w:val="clear" w:color="auto" w:fill="870D28" w:themeFill="accent3"/>
            <w:vAlign w:val="bottom"/>
          </w:tcPr>
          <w:p w14:paraId="0FBDD90D" w14:textId="19F1FBCF" w:rsidR="002D48B7" w:rsidRPr="00B05040" w:rsidRDefault="002D48B7" w:rsidP="48ABC819">
            <w:pPr>
              <w:spacing w:after="0"/>
              <w:jc w:val="center"/>
              <w:rPr>
                <w:rFonts w:eastAsia="Times New Roman" w:cs="Times New Roman"/>
                <w:b/>
                <w:bCs/>
                <w:color w:val="F5EEE8" w:themeColor="background1"/>
                <w:lang w:eastAsia="zh-CN"/>
              </w:rPr>
            </w:pPr>
            <w:r w:rsidRPr="48ABC819">
              <w:rPr>
                <w:rFonts w:eastAsia="Times New Roman" w:cs="Times New Roman"/>
                <w:b/>
                <w:bCs/>
                <w:color w:val="F5EEE8" w:themeColor="background1"/>
                <w:lang w:eastAsia="zh-CN"/>
              </w:rPr>
              <w:t>Winter</w:t>
            </w:r>
          </w:p>
        </w:tc>
      </w:tr>
      <w:tr w:rsidR="002F67E9" w:rsidRPr="00DA5B13" w14:paraId="270D79C1" w14:textId="6C339160"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515B701A"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2027</w:t>
            </w:r>
          </w:p>
        </w:tc>
        <w:tc>
          <w:tcPr>
            <w:tcW w:w="1280" w:type="dxa"/>
            <w:tcBorders>
              <w:top w:val="single" w:sz="4" w:space="0" w:color="auto"/>
              <w:left w:val="nil"/>
              <w:bottom w:val="single" w:sz="4" w:space="0" w:color="auto"/>
              <w:right w:val="single" w:sz="4" w:space="0" w:color="auto"/>
            </w:tcBorders>
            <w:vAlign w:val="bottom"/>
          </w:tcPr>
          <w:p w14:paraId="3BE86F96"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385 </w:t>
            </w:r>
          </w:p>
        </w:tc>
        <w:tc>
          <w:tcPr>
            <w:tcW w:w="1279" w:type="dxa"/>
            <w:tcBorders>
              <w:top w:val="single" w:sz="4" w:space="0" w:color="auto"/>
              <w:left w:val="nil"/>
              <w:bottom w:val="single" w:sz="4" w:space="0" w:color="auto"/>
              <w:right w:val="single" w:sz="4" w:space="0" w:color="auto"/>
            </w:tcBorders>
            <w:vAlign w:val="bottom"/>
          </w:tcPr>
          <w:p w14:paraId="5F0D94AC"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374 </w:t>
            </w:r>
          </w:p>
        </w:tc>
        <w:tc>
          <w:tcPr>
            <w:tcW w:w="1279" w:type="dxa"/>
            <w:tcBorders>
              <w:left w:val="single" w:sz="4" w:space="0" w:color="auto"/>
              <w:right w:val="single" w:sz="4" w:space="0" w:color="auto"/>
            </w:tcBorders>
          </w:tcPr>
          <w:p w14:paraId="1CC48855"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17954DE1" w14:textId="50A980D0"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2027</w:t>
            </w:r>
          </w:p>
        </w:tc>
        <w:tc>
          <w:tcPr>
            <w:tcW w:w="1279" w:type="dxa"/>
            <w:tcBorders>
              <w:top w:val="single" w:sz="4" w:space="0" w:color="auto"/>
              <w:left w:val="single" w:sz="4" w:space="0" w:color="auto"/>
              <w:bottom w:val="single" w:sz="4" w:space="0" w:color="auto"/>
              <w:right w:val="single" w:sz="4" w:space="0" w:color="auto"/>
            </w:tcBorders>
            <w:vAlign w:val="bottom"/>
          </w:tcPr>
          <w:p w14:paraId="5FEC976F" w14:textId="11BF893A"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385 </w:t>
            </w:r>
          </w:p>
        </w:tc>
        <w:tc>
          <w:tcPr>
            <w:tcW w:w="1279" w:type="dxa"/>
            <w:tcBorders>
              <w:top w:val="single" w:sz="4" w:space="0" w:color="auto"/>
              <w:left w:val="single" w:sz="4" w:space="0" w:color="auto"/>
              <w:bottom w:val="single" w:sz="4" w:space="0" w:color="auto"/>
              <w:right w:val="single" w:sz="4" w:space="0" w:color="auto"/>
            </w:tcBorders>
            <w:vAlign w:val="bottom"/>
          </w:tcPr>
          <w:p w14:paraId="212A436E" w14:textId="7C0036F4"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374 </w:t>
            </w:r>
          </w:p>
        </w:tc>
      </w:tr>
      <w:tr w:rsidR="002F67E9" w:rsidRPr="00DA5B13" w14:paraId="493136FE" w14:textId="7DEF00E5"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4B04B0D6"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2028</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0E00E5C6"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811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537BA336"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808 </w:t>
            </w:r>
          </w:p>
        </w:tc>
        <w:tc>
          <w:tcPr>
            <w:tcW w:w="1279" w:type="dxa"/>
            <w:tcBorders>
              <w:top w:val="nil"/>
              <w:left w:val="single" w:sz="4" w:space="0" w:color="auto"/>
              <w:right w:val="single" w:sz="4" w:space="0" w:color="auto"/>
            </w:tcBorders>
          </w:tcPr>
          <w:p w14:paraId="2B9F8D61"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3859A30E" w14:textId="2F493A62"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2028</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786DB4EE" w14:textId="2751924D"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811 </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325B1E4C" w14:textId="7F665F7F"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808 </w:t>
            </w:r>
          </w:p>
        </w:tc>
      </w:tr>
      <w:tr w:rsidR="002F67E9" w:rsidRPr="00DA5B13" w14:paraId="6FC0AC70" w14:textId="2815BD42"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00178917"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2029</w:t>
            </w:r>
          </w:p>
        </w:tc>
        <w:tc>
          <w:tcPr>
            <w:tcW w:w="1280" w:type="dxa"/>
            <w:tcBorders>
              <w:top w:val="single" w:sz="4" w:space="0" w:color="auto"/>
              <w:left w:val="nil"/>
              <w:bottom w:val="single" w:sz="4" w:space="0" w:color="auto"/>
              <w:right w:val="single" w:sz="4" w:space="0" w:color="auto"/>
            </w:tcBorders>
            <w:vAlign w:val="bottom"/>
          </w:tcPr>
          <w:p w14:paraId="21F2F087"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w:t>
            </w:r>
          </w:p>
        </w:tc>
        <w:tc>
          <w:tcPr>
            <w:tcW w:w="1279" w:type="dxa"/>
            <w:tcBorders>
              <w:top w:val="single" w:sz="4" w:space="0" w:color="auto"/>
              <w:left w:val="nil"/>
              <w:bottom w:val="single" w:sz="4" w:space="0" w:color="auto"/>
              <w:right w:val="single" w:sz="4" w:space="0" w:color="auto"/>
            </w:tcBorders>
            <w:vAlign w:val="bottom"/>
          </w:tcPr>
          <w:p w14:paraId="0002353A"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158 </w:t>
            </w:r>
          </w:p>
        </w:tc>
        <w:tc>
          <w:tcPr>
            <w:tcW w:w="1279" w:type="dxa"/>
            <w:tcBorders>
              <w:top w:val="nil"/>
              <w:left w:val="single" w:sz="4" w:space="0" w:color="auto"/>
              <w:right w:val="single" w:sz="4" w:space="0" w:color="auto"/>
            </w:tcBorders>
          </w:tcPr>
          <w:p w14:paraId="5F8C01DE"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2CFE8BD9" w14:textId="156A8EF0"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2029</w:t>
            </w:r>
          </w:p>
        </w:tc>
        <w:tc>
          <w:tcPr>
            <w:tcW w:w="1279" w:type="dxa"/>
            <w:tcBorders>
              <w:top w:val="single" w:sz="4" w:space="0" w:color="auto"/>
              <w:left w:val="single" w:sz="4" w:space="0" w:color="auto"/>
              <w:bottom w:val="single" w:sz="4" w:space="0" w:color="auto"/>
              <w:right w:val="single" w:sz="4" w:space="0" w:color="auto"/>
            </w:tcBorders>
            <w:vAlign w:val="bottom"/>
          </w:tcPr>
          <w:p w14:paraId="2C3340A0" w14:textId="33FA5425"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w:t>
            </w:r>
          </w:p>
        </w:tc>
        <w:tc>
          <w:tcPr>
            <w:tcW w:w="1279" w:type="dxa"/>
            <w:tcBorders>
              <w:top w:val="single" w:sz="4" w:space="0" w:color="auto"/>
              <w:left w:val="single" w:sz="4" w:space="0" w:color="auto"/>
              <w:bottom w:val="single" w:sz="4" w:space="0" w:color="auto"/>
              <w:right w:val="single" w:sz="4" w:space="0" w:color="auto"/>
            </w:tcBorders>
            <w:vAlign w:val="bottom"/>
          </w:tcPr>
          <w:p w14:paraId="382A535F" w14:textId="257AE9CF"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158</w:t>
            </w:r>
          </w:p>
        </w:tc>
      </w:tr>
      <w:tr w:rsidR="002F67E9" w:rsidRPr="00DA5B13" w14:paraId="77AD1F9A" w14:textId="738FFC6C"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4DA431A2"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2030</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2F10FFAD"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133</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3A2D51EF"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207 </w:t>
            </w:r>
          </w:p>
        </w:tc>
        <w:tc>
          <w:tcPr>
            <w:tcW w:w="1279" w:type="dxa"/>
            <w:tcBorders>
              <w:top w:val="nil"/>
              <w:left w:val="single" w:sz="4" w:space="0" w:color="auto"/>
              <w:right w:val="single" w:sz="4" w:space="0" w:color="auto"/>
            </w:tcBorders>
          </w:tcPr>
          <w:p w14:paraId="388F2994"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5D34979C" w14:textId="77685FEB"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2030</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0D80EE1E" w14:textId="7A34C3A3"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2210C19B" w14:textId="55423B6D"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w:t>
            </w:r>
          </w:p>
        </w:tc>
      </w:tr>
      <w:tr w:rsidR="002F67E9" w:rsidRPr="00DA5B13" w14:paraId="72033399" w14:textId="5C93A0CA" w:rsidTr="00E825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47A258B9"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2031</w:t>
            </w:r>
          </w:p>
        </w:tc>
        <w:tc>
          <w:tcPr>
            <w:tcW w:w="1280" w:type="dxa"/>
            <w:tcBorders>
              <w:top w:val="single" w:sz="4" w:space="0" w:color="auto"/>
              <w:left w:val="nil"/>
              <w:bottom w:val="single" w:sz="4" w:space="0" w:color="auto"/>
              <w:right w:val="single" w:sz="4" w:space="0" w:color="auto"/>
            </w:tcBorders>
            <w:vAlign w:val="bottom"/>
          </w:tcPr>
          <w:p w14:paraId="3A327BC3"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618 </w:t>
            </w:r>
          </w:p>
        </w:tc>
        <w:tc>
          <w:tcPr>
            <w:tcW w:w="1279" w:type="dxa"/>
            <w:tcBorders>
              <w:top w:val="single" w:sz="4" w:space="0" w:color="auto"/>
              <w:left w:val="nil"/>
              <w:bottom w:val="single" w:sz="4" w:space="0" w:color="auto"/>
              <w:right w:val="single" w:sz="4" w:space="0" w:color="auto"/>
            </w:tcBorders>
            <w:vAlign w:val="bottom"/>
          </w:tcPr>
          <w:p w14:paraId="3DC2B76A"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613 </w:t>
            </w:r>
          </w:p>
        </w:tc>
        <w:tc>
          <w:tcPr>
            <w:tcW w:w="1279" w:type="dxa"/>
            <w:tcBorders>
              <w:top w:val="nil"/>
              <w:left w:val="single" w:sz="4" w:space="0" w:color="auto"/>
              <w:right w:val="single" w:sz="4" w:space="0" w:color="auto"/>
            </w:tcBorders>
          </w:tcPr>
          <w:p w14:paraId="5F12BDF6"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020E04D3" w14:textId="68EE9E23"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2031</w:t>
            </w: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731F5421" w14:textId="253580E1"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w:t>
            </w: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1AAFCA90" w14:textId="109DFB40"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w:t>
            </w:r>
          </w:p>
        </w:tc>
      </w:tr>
      <w:tr w:rsidR="002F67E9" w:rsidRPr="00DA5B13" w14:paraId="24721CC8" w14:textId="1F19DA3D" w:rsidTr="00E82519">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7FDF6977"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2032</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38DE0838"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1,428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38EE2E47"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1,442 </w:t>
            </w:r>
          </w:p>
        </w:tc>
        <w:tc>
          <w:tcPr>
            <w:tcW w:w="1279" w:type="dxa"/>
            <w:tcBorders>
              <w:top w:val="nil"/>
              <w:left w:val="single" w:sz="4" w:space="0" w:color="auto"/>
              <w:right w:val="single" w:sz="4" w:space="0" w:color="auto"/>
            </w:tcBorders>
          </w:tcPr>
          <w:p w14:paraId="62E3C1C2" w14:textId="644D947F" w:rsidR="002D48B7" w:rsidRPr="00B85FD8" w:rsidRDefault="00263750" w:rsidP="002D48B7">
            <w:pPr>
              <w:spacing w:after="0"/>
              <w:jc w:val="right"/>
              <w:rPr>
                <w:rFonts w:eastAsia="Times New Roman" w:cs="Times New Roman"/>
                <w:color w:val="000000"/>
                <w:szCs w:val="22"/>
                <w:lang w:eastAsia="zh-CN"/>
              </w:rPr>
            </w:pPr>
            <w:ins w:id="2" w:author="Author">
              <w:r>
                <w:rPr>
                  <w:rFonts w:eastAsia="Times New Roman" w:cs="Times New Roman"/>
                  <w:noProof/>
                  <w:color w:val="000000"/>
                  <w:szCs w:val="22"/>
                  <w:lang w:eastAsia="zh-CN"/>
                </w:rPr>
                <mc:AlternateContent>
                  <mc:Choice Requires="wps">
                    <w:drawing>
                      <wp:anchor distT="0" distB="0" distL="114300" distR="114300" simplePos="0" relativeHeight="251658243" behindDoc="0" locked="0" layoutInCell="1" allowOverlap="1" wp14:anchorId="26ACBFF5" wp14:editId="7AD18E3E">
                        <wp:simplePos x="0" y="0"/>
                        <wp:positionH relativeFrom="column">
                          <wp:posOffset>29111</wp:posOffset>
                        </wp:positionH>
                        <wp:positionV relativeFrom="paragraph">
                          <wp:posOffset>111125</wp:posOffset>
                        </wp:positionV>
                        <wp:extent cx="638865" cy="470517"/>
                        <wp:effectExtent l="0" t="0" r="0" b="0"/>
                        <wp:wrapNone/>
                        <wp:docPr id="714488927" name="Text Box 5"/>
                        <wp:cNvGraphicFramePr/>
                        <a:graphic xmlns:a="http://schemas.openxmlformats.org/drawingml/2006/main">
                          <a:graphicData uri="http://schemas.microsoft.com/office/word/2010/wordprocessingShape">
                            <wps:wsp>
                              <wps:cNvSpPr txBox="1"/>
                              <wps:spPr>
                                <a:xfrm>
                                  <a:off x="0" y="0"/>
                                  <a:ext cx="638865" cy="470517"/>
                                </a:xfrm>
                                <a:prstGeom prst="rect">
                                  <a:avLst/>
                                </a:prstGeom>
                                <a:noFill/>
                              </wps:spPr>
                              <wps:txbx>
                                <w:txbxContent>
                                  <w:p w14:paraId="5A44FE2D" w14:textId="60F4CDFF" w:rsidR="00263750" w:rsidRPr="00263750" w:rsidRDefault="00263750">
                                    <w:pPr>
                                      <w:rPr>
                                        <w:sz w:val="18"/>
                                        <w:szCs w:val="15"/>
                                      </w:rPr>
                                    </w:pPr>
                                    <w:ins w:id="3" w:author="Author">
                                      <w:r w:rsidRPr="00263750">
                                        <w:rPr>
                                          <w:sz w:val="18"/>
                                          <w:szCs w:val="15"/>
                                        </w:rPr>
                                        <w:t>Base RAP</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ACBFF5" id="Text Box 5" o:spid="_x0000_s1027" type="#_x0000_t202" style="position:absolute;left:0;text-align:left;margin-left:2.3pt;margin-top:8.75pt;width:50.3pt;height:37.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" filled="f" stroked="f">
                        <v:textbox style="mso-fit-shape-to-text:t" inset="0,0,0,0">
                          <w:txbxContent>
                            <w:p w14:paraId="5A44FE2D" w14:textId="60F4CDFF" w:rsidR="00263750" w:rsidRPr="00263750" w:rsidRDefault="00263750">
                              <w:pPr>
                                <w:rPr>
                                  <w:sz w:val="18"/>
                                  <w:szCs w:val="15"/>
                                </w:rPr>
                              </w:pPr>
                              <w:ins w:id="4" w:author="Author">
                                <w:r w:rsidRPr="00263750">
                                  <w:rPr>
                                    <w:sz w:val="18"/>
                                    <w:szCs w:val="15"/>
                                  </w:rPr>
                                  <w:t>Base RAP</w:t>
                                </w:r>
                              </w:ins>
                            </w:p>
                          </w:txbxContent>
                        </v:textbox>
                      </v:shape>
                    </w:pict>
                  </mc:Fallback>
                </mc:AlternateContent>
              </w:r>
              <w:r w:rsidR="003B2C88">
                <w:rPr>
                  <w:rFonts w:ascii="Garamond" w:hAnsi="Garamond"/>
                  <w:noProof/>
                </w:rPr>
                <mc:AlternateContent>
                  <mc:Choice Requires="wps">
                    <w:drawing>
                      <wp:anchor distT="0" distB="0" distL="114300" distR="114300" simplePos="0" relativeHeight="251658242" behindDoc="0" locked="0" layoutInCell="1" allowOverlap="1" wp14:anchorId="21E0E8C8" wp14:editId="23D7F0FF">
                        <wp:simplePos x="0" y="0"/>
                        <wp:positionH relativeFrom="column">
                          <wp:posOffset>490855</wp:posOffset>
                        </wp:positionH>
                        <wp:positionV relativeFrom="paragraph">
                          <wp:posOffset>-189717</wp:posOffset>
                        </wp:positionV>
                        <wp:extent cx="221942" cy="807017"/>
                        <wp:effectExtent l="0" t="0" r="6985" b="19050"/>
                        <wp:wrapNone/>
                        <wp:docPr id="1055260310" name="Left Brace 4"/>
                        <wp:cNvGraphicFramePr/>
                        <a:graphic xmlns:a="http://schemas.openxmlformats.org/drawingml/2006/main">
                          <a:graphicData uri="http://schemas.microsoft.com/office/word/2010/wordprocessingShape">
                            <wps:wsp>
                              <wps:cNvSpPr/>
                              <wps:spPr>
                                <a:xfrm>
                                  <a:off x="0" y="0"/>
                                  <a:ext cx="221942" cy="807017"/>
                                </a:xfrm>
                                <a:prstGeom prst="leftBrace">
                                  <a:avLst/>
                                </a:prstGeom>
                                <a:ln w="12700"/>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E1E703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 o:spid="_x0000_s1026" type="#_x0000_t87" style="position:absolute;margin-left:38.65pt;margin-top:-14.95pt;width:17.5pt;height:63.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" adj="495" strokecolor="#e3cebc [3204]" strokeweight="1pt">
                        <v:stroke joinstyle="miter"/>
                      </v:shape>
                    </w:pict>
                  </mc:Fallback>
                </mc:AlternateContent>
              </w:r>
            </w:ins>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029A906D" w14:textId="17BC92FB"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2032</w:t>
            </w: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661209AE" w14:textId="385F5AA9"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w:t>
            </w: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0949D483" w14:textId="3D25D711"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264 </w:t>
            </w:r>
          </w:p>
        </w:tc>
      </w:tr>
      <w:tr w:rsidR="002F67E9" w:rsidRPr="00DA5B13" w14:paraId="63F60C69" w14:textId="5FF1B94D" w:rsidTr="00E825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48C6E6F8"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2033</w:t>
            </w:r>
          </w:p>
        </w:tc>
        <w:tc>
          <w:tcPr>
            <w:tcW w:w="1280" w:type="dxa"/>
            <w:tcBorders>
              <w:top w:val="single" w:sz="4" w:space="0" w:color="auto"/>
              <w:left w:val="nil"/>
              <w:bottom w:val="single" w:sz="4" w:space="0" w:color="auto"/>
              <w:right w:val="single" w:sz="4" w:space="0" w:color="auto"/>
            </w:tcBorders>
            <w:vAlign w:val="bottom"/>
          </w:tcPr>
          <w:p w14:paraId="1197886C"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2,042 </w:t>
            </w:r>
          </w:p>
        </w:tc>
        <w:tc>
          <w:tcPr>
            <w:tcW w:w="1279" w:type="dxa"/>
            <w:tcBorders>
              <w:top w:val="single" w:sz="4" w:space="0" w:color="auto"/>
              <w:left w:val="nil"/>
              <w:bottom w:val="single" w:sz="4" w:space="0" w:color="auto"/>
              <w:right w:val="single" w:sz="4" w:space="0" w:color="auto"/>
            </w:tcBorders>
            <w:vAlign w:val="bottom"/>
          </w:tcPr>
          <w:p w14:paraId="7D593FEB"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2,341 </w:t>
            </w:r>
          </w:p>
        </w:tc>
        <w:tc>
          <w:tcPr>
            <w:tcW w:w="1279" w:type="dxa"/>
            <w:tcBorders>
              <w:top w:val="nil"/>
              <w:left w:val="single" w:sz="4" w:space="0" w:color="auto"/>
              <w:right w:val="single" w:sz="4" w:space="0" w:color="auto"/>
            </w:tcBorders>
          </w:tcPr>
          <w:p w14:paraId="107A07CD"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4508B1C4" w14:textId="6FB88090"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2033</w:t>
            </w: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310B9854" w14:textId="142908E7"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442</w:t>
            </w:r>
          </w:p>
        </w:tc>
        <w:tc>
          <w:tcPr>
            <w:tcW w:w="1279" w:type="dxa"/>
            <w:tcBorders>
              <w:top w:val="single" w:sz="4" w:space="0" w:color="auto"/>
              <w:left w:val="single" w:sz="4" w:space="0" w:color="auto"/>
              <w:bottom w:val="single" w:sz="4" w:space="0" w:color="auto"/>
              <w:right w:val="single" w:sz="4" w:space="0" w:color="auto"/>
            </w:tcBorders>
            <w:shd w:val="clear" w:color="auto" w:fill="F5DEA5" w:themeFill="accent6" w:themeFillTint="66"/>
            <w:vAlign w:val="bottom"/>
          </w:tcPr>
          <w:p w14:paraId="0816234C" w14:textId="054751AD"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1,175 </w:t>
            </w:r>
          </w:p>
        </w:tc>
      </w:tr>
      <w:tr w:rsidR="002F67E9" w:rsidRPr="00DA5B13" w14:paraId="46B0851E" w14:textId="5A5A7147" w:rsidTr="0051207A">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714703AA"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2034</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4C6483B3"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2,722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471D3614"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3,186 </w:t>
            </w:r>
          </w:p>
        </w:tc>
        <w:tc>
          <w:tcPr>
            <w:tcW w:w="1279" w:type="dxa"/>
            <w:tcBorders>
              <w:top w:val="nil"/>
              <w:left w:val="single" w:sz="4" w:space="0" w:color="auto"/>
              <w:right w:val="single" w:sz="4" w:space="0" w:color="auto"/>
            </w:tcBorders>
          </w:tcPr>
          <w:p w14:paraId="67552BFC" w14:textId="21E06F34"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1CE79" w:themeFill="accent6" w:themeFillTint="99"/>
            <w:vAlign w:val="bottom"/>
          </w:tcPr>
          <w:p w14:paraId="33B1972A" w14:textId="1C14FF77"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2034</w:t>
            </w:r>
          </w:p>
        </w:tc>
        <w:tc>
          <w:tcPr>
            <w:tcW w:w="1279" w:type="dxa"/>
            <w:tcBorders>
              <w:top w:val="single" w:sz="4" w:space="0" w:color="auto"/>
              <w:left w:val="single" w:sz="4" w:space="0" w:color="auto"/>
              <w:bottom w:val="single" w:sz="4" w:space="0" w:color="auto"/>
              <w:right w:val="single" w:sz="4" w:space="0" w:color="auto"/>
            </w:tcBorders>
            <w:shd w:val="clear" w:color="auto" w:fill="F1CE79" w:themeFill="accent6" w:themeFillTint="99"/>
            <w:vAlign w:val="bottom"/>
          </w:tcPr>
          <w:p w14:paraId="34FBACB2" w14:textId="6C9932BF"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1,125</w:t>
            </w:r>
          </w:p>
        </w:tc>
        <w:tc>
          <w:tcPr>
            <w:tcW w:w="1279" w:type="dxa"/>
            <w:tcBorders>
              <w:top w:val="single" w:sz="4" w:space="0" w:color="auto"/>
              <w:left w:val="single" w:sz="4" w:space="0" w:color="auto"/>
              <w:bottom w:val="single" w:sz="4" w:space="0" w:color="auto"/>
              <w:right w:val="single" w:sz="4" w:space="0" w:color="auto"/>
            </w:tcBorders>
            <w:shd w:val="clear" w:color="auto" w:fill="F1CE79" w:themeFill="accent6" w:themeFillTint="99"/>
            <w:vAlign w:val="bottom"/>
          </w:tcPr>
          <w:p w14:paraId="704B2F8F" w14:textId="4C3CC445"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2,028 </w:t>
            </w:r>
          </w:p>
        </w:tc>
      </w:tr>
      <w:tr w:rsidR="002F67E9" w:rsidRPr="00DA5B13" w14:paraId="26AEBABF" w14:textId="67929AB2" w:rsidTr="00753B16">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7CEFA04B"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2035</w:t>
            </w:r>
          </w:p>
        </w:tc>
        <w:tc>
          <w:tcPr>
            <w:tcW w:w="1280" w:type="dxa"/>
            <w:tcBorders>
              <w:top w:val="single" w:sz="4" w:space="0" w:color="auto"/>
              <w:left w:val="nil"/>
              <w:bottom w:val="single" w:sz="4" w:space="0" w:color="auto"/>
              <w:right w:val="single" w:sz="4" w:space="0" w:color="auto"/>
            </w:tcBorders>
            <w:vAlign w:val="bottom"/>
          </w:tcPr>
          <w:p w14:paraId="0FE559A1"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3,172 </w:t>
            </w:r>
          </w:p>
        </w:tc>
        <w:tc>
          <w:tcPr>
            <w:tcW w:w="1279" w:type="dxa"/>
            <w:tcBorders>
              <w:top w:val="single" w:sz="4" w:space="0" w:color="auto"/>
              <w:left w:val="nil"/>
              <w:bottom w:val="single" w:sz="4" w:space="0" w:color="auto"/>
              <w:right w:val="single" w:sz="4" w:space="0" w:color="auto"/>
            </w:tcBorders>
            <w:vAlign w:val="bottom"/>
          </w:tcPr>
          <w:p w14:paraId="6CAC3D0B"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3,624 </w:t>
            </w:r>
          </w:p>
        </w:tc>
        <w:tc>
          <w:tcPr>
            <w:tcW w:w="1279" w:type="dxa"/>
            <w:tcBorders>
              <w:top w:val="nil"/>
              <w:left w:val="single" w:sz="4" w:space="0" w:color="auto"/>
              <w:right w:val="single" w:sz="4" w:space="0" w:color="auto"/>
            </w:tcBorders>
          </w:tcPr>
          <w:p w14:paraId="03009C57"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5388F8AD" w14:textId="524260B5"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2035</w:t>
            </w:r>
          </w:p>
        </w:tc>
        <w:tc>
          <w:tcPr>
            <w:tcW w:w="1279" w:type="dxa"/>
            <w:tcBorders>
              <w:top w:val="single" w:sz="4" w:space="0" w:color="auto"/>
              <w:left w:val="single" w:sz="4" w:space="0" w:color="auto"/>
              <w:bottom w:val="single" w:sz="4" w:space="0" w:color="auto"/>
              <w:right w:val="single" w:sz="4" w:space="0" w:color="auto"/>
            </w:tcBorders>
            <w:vAlign w:val="bottom"/>
          </w:tcPr>
          <w:p w14:paraId="1D349767" w14:textId="5784F132"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1,575</w:t>
            </w:r>
          </w:p>
        </w:tc>
        <w:tc>
          <w:tcPr>
            <w:tcW w:w="1279" w:type="dxa"/>
            <w:tcBorders>
              <w:top w:val="single" w:sz="4" w:space="0" w:color="auto"/>
              <w:left w:val="single" w:sz="4" w:space="0" w:color="auto"/>
              <w:bottom w:val="single" w:sz="4" w:space="0" w:color="auto"/>
              <w:right w:val="single" w:sz="4" w:space="0" w:color="auto"/>
            </w:tcBorders>
            <w:vAlign w:val="bottom"/>
          </w:tcPr>
          <w:p w14:paraId="175B742D" w14:textId="2225E528"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2,466 </w:t>
            </w:r>
          </w:p>
        </w:tc>
      </w:tr>
      <w:tr w:rsidR="002F67E9" w:rsidRPr="00DA5B13" w14:paraId="475BF101" w14:textId="19D5699B" w:rsidTr="00753B16">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183EECA8"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2036</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4109B682"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3,562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2CAB6C06"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4,109 </w:t>
            </w:r>
          </w:p>
        </w:tc>
        <w:tc>
          <w:tcPr>
            <w:tcW w:w="1279" w:type="dxa"/>
            <w:tcBorders>
              <w:top w:val="nil"/>
              <w:left w:val="single" w:sz="4" w:space="0" w:color="auto"/>
              <w:right w:val="single" w:sz="4" w:space="0" w:color="auto"/>
            </w:tcBorders>
          </w:tcPr>
          <w:p w14:paraId="17350A87" w14:textId="0CF98823"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789BFBFC" w14:textId="22D4E8C7"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2036</w:t>
            </w:r>
          </w:p>
        </w:tc>
        <w:tc>
          <w:tcPr>
            <w:tcW w:w="1279" w:type="dxa"/>
            <w:tcBorders>
              <w:top w:val="single" w:sz="4" w:space="0" w:color="auto"/>
              <w:left w:val="single" w:sz="4" w:space="0" w:color="auto"/>
              <w:bottom w:val="single" w:sz="4" w:space="0" w:color="auto"/>
              <w:right w:val="single" w:sz="4" w:space="0" w:color="auto"/>
            </w:tcBorders>
            <w:vAlign w:val="bottom"/>
          </w:tcPr>
          <w:p w14:paraId="0BF5254C" w14:textId="5CF2EB70"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1,969</w:t>
            </w:r>
          </w:p>
        </w:tc>
        <w:tc>
          <w:tcPr>
            <w:tcW w:w="1279" w:type="dxa"/>
            <w:tcBorders>
              <w:top w:val="single" w:sz="4" w:space="0" w:color="auto"/>
              <w:left w:val="single" w:sz="4" w:space="0" w:color="auto"/>
              <w:bottom w:val="single" w:sz="4" w:space="0" w:color="auto"/>
              <w:right w:val="single" w:sz="4" w:space="0" w:color="auto"/>
            </w:tcBorders>
            <w:vAlign w:val="bottom"/>
          </w:tcPr>
          <w:p w14:paraId="0D651EC1" w14:textId="6E3F1D06"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2,961 </w:t>
            </w:r>
          </w:p>
        </w:tc>
      </w:tr>
      <w:tr w:rsidR="002F67E9" w:rsidRPr="00DA5B13" w14:paraId="1197668A" w14:textId="1A2D78D1" w:rsidTr="00753B16">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2D399080"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2037</w:t>
            </w:r>
          </w:p>
        </w:tc>
        <w:tc>
          <w:tcPr>
            <w:tcW w:w="1280" w:type="dxa"/>
            <w:tcBorders>
              <w:top w:val="single" w:sz="4" w:space="0" w:color="auto"/>
              <w:left w:val="nil"/>
              <w:bottom w:val="single" w:sz="4" w:space="0" w:color="auto"/>
              <w:right w:val="single" w:sz="4" w:space="0" w:color="auto"/>
            </w:tcBorders>
            <w:vAlign w:val="bottom"/>
          </w:tcPr>
          <w:p w14:paraId="14694FE0"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4,018 </w:t>
            </w:r>
          </w:p>
        </w:tc>
        <w:tc>
          <w:tcPr>
            <w:tcW w:w="1279" w:type="dxa"/>
            <w:tcBorders>
              <w:top w:val="single" w:sz="4" w:space="0" w:color="auto"/>
              <w:left w:val="nil"/>
              <w:bottom w:val="single" w:sz="4" w:space="0" w:color="auto"/>
              <w:right w:val="single" w:sz="4" w:space="0" w:color="auto"/>
            </w:tcBorders>
            <w:vAlign w:val="bottom"/>
          </w:tcPr>
          <w:p w14:paraId="272A01E5"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4,606 </w:t>
            </w:r>
          </w:p>
        </w:tc>
        <w:tc>
          <w:tcPr>
            <w:tcW w:w="1279" w:type="dxa"/>
            <w:tcBorders>
              <w:top w:val="nil"/>
              <w:left w:val="single" w:sz="4" w:space="0" w:color="auto"/>
              <w:right w:val="single" w:sz="4" w:space="0" w:color="auto"/>
            </w:tcBorders>
          </w:tcPr>
          <w:p w14:paraId="23E890F2" w14:textId="403A05B3"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5B6AD001" w14:textId="06495A42"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2037</w:t>
            </w:r>
          </w:p>
        </w:tc>
        <w:tc>
          <w:tcPr>
            <w:tcW w:w="1279" w:type="dxa"/>
            <w:tcBorders>
              <w:top w:val="single" w:sz="4" w:space="0" w:color="auto"/>
              <w:left w:val="single" w:sz="4" w:space="0" w:color="auto"/>
              <w:bottom w:val="single" w:sz="4" w:space="0" w:color="auto"/>
              <w:right w:val="single" w:sz="4" w:space="0" w:color="auto"/>
            </w:tcBorders>
            <w:vAlign w:val="bottom"/>
          </w:tcPr>
          <w:p w14:paraId="367A9A8F" w14:textId="471838D1"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2,425</w:t>
            </w:r>
          </w:p>
        </w:tc>
        <w:tc>
          <w:tcPr>
            <w:tcW w:w="1279" w:type="dxa"/>
            <w:tcBorders>
              <w:top w:val="single" w:sz="4" w:space="0" w:color="auto"/>
              <w:left w:val="single" w:sz="4" w:space="0" w:color="auto"/>
              <w:bottom w:val="single" w:sz="4" w:space="0" w:color="auto"/>
              <w:right w:val="single" w:sz="4" w:space="0" w:color="auto"/>
            </w:tcBorders>
            <w:vAlign w:val="bottom"/>
          </w:tcPr>
          <w:p w14:paraId="0475CA22" w14:textId="07489587"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3,458 </w:t>
            </w:r>
          </w:p>
        </w:tc>
      </w:tr>
      <w:tr w:rsidR="002F67E9" w:rsidRPr="00DA5B13" w14:paraId="26F34708" w14:textId="13552E0B" w:rsidTr="00753B16">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78458662"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2038</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1E415E08"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4,276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4CC11945"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5,201 </w:t>
            </w:r>
          </w:p>
        </w:tc>
        <w:tc>
          <w:tcPr>
            <w:tcW w:w="1279" w:type="dxa"/>
            <w:tcBorders>
              <w:top w:val="nil"/>
              <w:left w:val="single" w:sz="4" w:space="0" w:color="auto"/>
              <w:right w:val="single" w:sz="4" w:space="0" w:color="auto"/>
            </w:tcBorders>
          </w:tcPr>
          <w:p w14:paraId="2D153072" w14:textId="2DF31894"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71BBE7C4" w14:textId="43012ADC"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2038</w:t>
            </w:r>
          </w:p>
        </w:tc>
        <w:tc>
          <w:tcPr>
            <w:tcW w:w="1279" w:type="dxa"/>
            <w:tcBorders>
              <w:top w:val="single" w:sz="4" w:space="0" w:color="auto"/>
              <w:left w:val="single" w:sz="4" w:space="0" w:color="auto"/>
              <w:bottom w:val="single" w:sz="4" w:space="0" w:color="auto"/>
              <w:right w:val="single" w:sz="4" w:space="0" w:color="auto"/>
            </w:tcBorders>
            <w:vAlign w:val="bottom"/>
          </w:tcPr>
          <w:p w14:paraId="7694A6D9" w14:textId="5177BDDA"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 xml:space="preserve">         2,683 </w:t>
            </w:r>
          </w:p>
        </w:tc>
        <w:tc>
          <w:tcPr>
            <w:tcW w:w="1279" w:type="dxa"/>
            <w:tcBorders>
              <w:top w:val="single" w:sz="4" w:space="0" w:color="auto"/>
              <w:left w:val="single" w:sz="4" w:space="0" w:color="auto"/>
              <w:bottom w:val="single" w:sz="4" w:space="0" w:color="auto"/>
              <w:right w:val="single" w:sz="4" w:space="0" w:color="auto"/>
            </w:tcBorders>
            <w:vAlign w:val="bottom"/>
          </w:tcPr>
          <w:p w14:paraId="11FA11C7" w14:textId="79BB2E7B"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4,053 </w:t>
            </w:r>
          </w:p>
        </w:tc>
      </w:tr>
      <w:tr w:rsidR="002F67E9" w:rsidRPr="00DA5B13" w14:paraId="227D57A4" w14:textId="1BEA3FCE" w:rsidTr="00753B16">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5DF8C503"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2039</w:t>
            </w:r>
          </w:p>
        </w:tc>
        <w:tc>
          <w:tcPr>
            <w:tcW w:w="1280" w:type="dxa"/>
            <w:tcBorders>
              <w:top w:val="single" w:sz="4" w:space="0" w:color="auto"/>
              <w:left w:val="nil"/>
              <w:bottom w:val="single" w:sz="4" w:space="0" w:color="auto"/>
              <w:right w:val="single" w:sz="4" w:space="0" w:color="auto"/>
            </w:tcBorders>
            <w:vAlign w:val="bottom"/>
          </w:tcPr>
          <w:p w14:paraId="2BAAEC64"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4,928 </w:t>
            </w:r>
          </w:p>
        </w:tc>
        <w:tc>
          <w:tcPr>
            <w:tcW w:w="1279" w:type="dxa"/>
            <w:tcBorders>
              <w:top w:val="single" w:sz="4" w:space="0" w:color="auto"/>
              <w:left w:val="nil"/>
              <w:bottom w:val="single" w:sz="4" w:space="0" w:color="auto"/>
              <w:right w:val="single" w:sz="4" w:space="0" w:color="auto"/>
            </w:tcBorders>
            <w:vAlign w:val="bottom"/>
          </w:tcPr>
          <w:p w14:paraId="573B8C2C"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5,626 </w:t>
            </w:r>
          </w:p>
        </w:tc>
        <w:tc>
          <w:tcPr>
            <w:tcW w:w="1279" w:type="dxa"/>
            <w:tcBorders>
              <w:top w:val="nil"/>
              <w:left w:val="single" w:sz="4" w:space="0" w:color="auto"/>
              <w:right w:val="single" w:sz="4" w:space="0" w:color="auto"/>
            </w:tcBorders>
          </w:tcPr>
          <w:p w14:paraId="4C2F0850"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111C3472" w14:textId="6BFC719C"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2039</w:t>
            </w:r>
          </w:p>
        </w:tc>
        <w:tc>
          <w:tcPr>
            <w:tcW w:w="1279" w:type="dxa"/>
            <w:tcBorders>
              <w:top w:val="single" w:sz="4" w:space="0" w:color="auto"/>
              <w:left w:val="single" w:sz="4" w:space="0" w:color="auto"/>
              <w:bottom w:val="single" w:sz="4" w:space="0" w:color="auto"/>
              <w:right w:val="single" w:sz="4" w:space="0" w:color="auto"/>
            </w:tcBorders>
            <w:vAlign w:val="bottom"/>
          </w:tcPr>
          <w:p w14:paraId="4664FA34" w14:textId="3625D249"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3,334 </w:t>
            </w:r>
          </w:p>
        </w:tc>
        <w:tc>
          <w:tcPr>
            <w:tcW w:w="1279" w:type="dxa"/>
            <w:tcBorders>
              <w:top w:val="single" w:sz="4" w:space="0" w:color="auto"/>
              <w:left w:val="single" w:sz="4" w:space="0" w:color="auto"/>
              <w:bottom w:val="single" w:sz="4" w:space="0" w:color="auto"/>
              <w:right w:val="single" w:sz="4" w:space="0" w:color="auto"/>
            </w:tcBorders>
            <w:vAlign w:val="bottom"/>
          </w:tcPr>
          <w:p w14:paraId="79F51955" w14:textId="64010AFE"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4,477 </w:t>
            </w:r>
          </w:p>
        </w:tc>
      </w:tr>
      <w:tr w:rsidR="002F67E9" w:rsidRPr="00DA5B13" w14:paraId="031EF24D" w14:textId="5D981A0B" w:rsidTr="00753B16">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3D97F862"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2040</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0A209E39"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5,328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2062A349"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6,622 </w:t>
            </w:r>
          </w:p>
        </w:tc>
        <w:tc>
          <w:tcPr>
            <w:tcW w:w="1279" w:type="dxa"/>
            <w:tcBorders>
              <w:top w:val="nil"/>
              <w:left w:val="single" w:sz="4" w:space="0" w:color="auto"/>
              <w:right w:val="single" w:sz="4" w:space="0" w:color="auto"/>
            </w:tcBorders>
          </w:tcPr>
          <w:p w14:paraId="6DC5F7CE" w14:textId="3F867889"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70E4963E" w14:textId="6C08952D"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2040</w:t>
            </w:r>
          </w:p>
        </w:tc>
        <w:tc>
          <w:tcPr>
            <w:tcW w:w="1279" w:type="dxa"/>
            <w:tcBorders>
              <w:top w:val="single" w:sz="4" w:space="0" w:color="auto"/>
              <w:left w:val="single" w:sz="4" w:space="0" w:color="auto"/>
              <w:bottom w:val="single" w:sz="4" w:space="0" w:color="auto"/>
              <w:right w:val="single" w:sz="4" w:space="0" w:color="auto"/>
            </w:tcBorders>
            <w:vAlign w:val="bottom"/>
          </w:tcPr>
          <w:p w14:paraId="7DB0CE98" w14:textId="4AF7C0C6"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3,745 </w:t>
            </w:r>
          </w:p>
        </w:tc>
        <w:tc>
          <w:tcPr>
            <w:tcW w:w="1279" w:type="dxa"/>
            <w:tcBorders>
              <w:top w:val="single" w:sz="4" w:space="0" w:color="auto"/>
              <w:left w:val="single" w:sz="4" w:space="0" w:color="auto"/>
              <w:bottom w:val="single" w:sz="4" w:space="0" w:color="auto"/>
              <w:right w:val="single" w:sz="4" w:space="0" w:color="auto"/>
            </w:tcBorders>
            <w:vAlign w:val="bottom"/>
          </w:tcPr>
          <w:p w14:paraId="0CA50789" w14:textId="1DAB580E"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5,475 </w:t>
            </w:r>
          </w:p>
        </w:tc>
      </w:tr>
      <w:tr w:rsidR="002F67E9" w:rsidRPr="00DA5B13" w14:paraId="6ED9CDEF" w14:textId="0C526791"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55423216"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2041</w:t>
            </w:r>
          </w:p>
        </w:tc>
        <w:tc>
          <w:tcPr>
            <w:tcW w:w="1280" w:type="dxa"/>
            <w:tcBorders>
              <w:top w:val="single" w:sz="4" w:space="0" w:color="auto"/>
              <w:left w:val="nil"/>
              <w:bottom w:val="single" w:sz="4" w:space="0" w:color="auto"/>
              <w:right w:val="single" w:sz="4" w:space="0" w:color="auto"/>
            </w:tcBorders>
            <w:vAlign w:val="bottom"/>
          </w:tcPr>
          <w:p w14:paraId="67886616"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6,078 </w:t>
            </w:r>
          </w:p>
        </w:tc>
        <w:tc>
          <w:tcPr>
            <w:tcW w:w="1279" w:type="dxa"/>
            <w:tcBorders>
              <w:top w:val="single" w:sz="4" w:space="0" w:color="auto"/>
              <w:left w:val="nil"/>
              <w:bottom w:val="single" w:sz="4" w:space="0" w:color="auto"/>
              <w:right w:val="single" w:sz="4" w:space="0" w:color="auto"/>
            </w:tcBorders>
            <w:vAlign w:val="bottom"/>
          </w:tcPr>
          <w:p w14:paraId="76C140A4"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6,846 </w:t>
            </w:r>
          </w:p>
        </w:tc>
        <w:tc>
          <w:tcPr>
            <w:tcW w:w="1279" w:type="dxa"/>
            <w:tcBorders>
              <w:top w:val="nil"/>
              <w:left w:val="single" w:sz="4" w:space="0" w:color="auto"/>
              <w:right w:val="single" w:sz="4" w:space="0" w:color="auto"/>
            </w:tcBorders>
          </w:tcPr>
          <w:p w14:paraId="3DA93BB4"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240F52B8" w14:textId="1F3D22A7"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2041</w:t>
            </w:r>
          </w:p>
        </w:tc>
        <w:tc>
          <w:tcPr>
            <w:tcW w:w="1279" w:type="dxa"/>
            <w:tcBorders>
              <w:top w:val="single" w:sz="4" w:space="0" w:color="auto"/>
              <w:left w:val="single" w:sz="4" w:space="0" w:color="auto"/>
              <w:bottom w:val="single" w:sz="4" w:space="0" w:color="auto"/>
              <w:right w:val="single" w:sz="4" w:space="0" w:color="auto"/>
            </w:tcBorders>
            <w:vAlign w:val="bottom"/>
          </w:tcPr>
          <w:p w14:paraId="4B102623" w14:textId="15E8B2E0"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4,495 </w:t>
            </w:r>
          </w:p>
        </w:tc>
        <w:tc>
          <w:tcPr>
            <w:tcW w:w="1279" w:type="dxa"/>
            <w:tcBorders>
              <w:top w:val="single" w:sz="4" w:space="0" w:color="auto"/>
              <w:left w:val="single" w:sz="4" w:space="0" w:color="auto"/>
              <w:bottom w:val="single" w:sz="4" w:space="0" w:color="auto"/>
              <w:right w:val="single" w:sz="4" w:space="0" w:color="auto"/>
            </w:tcBorders>
            <w:vAlign w:val="bottom"/>
          </w:tcPr>
          <w:p w14:paraId="55C50449" w14:textId="1B22F1ED"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5,699 </w:t>
            </w:r>
          </w:p>
        </w:tc>
      </w:tr>
      <w:tr w:rsidR="002F67E9" w:rsidRPr="00DA5B13" w14:paraId="4DF0C84B" w14:textId="0CC5360A"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34BE3B7E"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2042</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00FD1962"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6,712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08C37875"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7,646 </w:t>
            </w:r>
          </w:p>
        </w:tc>
        <w:tc>
          <w:tcPr>
            <w:tcW w:w="1279" w:type="dxa"/>
            <w:tcBorders>
              <w:top w:val="nil"/>
              <w:left w:val="single" w:sz="4" w:space="0" w:color="auto"/>
              <w:right w:val="single" w:sz="4" w:space="0" w:color="auto"/>
            </w:tcBorders>
          </w:tcPr>
          <w:p w14:paraId="32E76EFE"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2E4CF774" w14:textId="343E15B1"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2042</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2B436852" w14:textId="04B019CC"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5,144 </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0D3E6CE4" w14:textId="455D0E2C"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6,507</w:t>
            </w:r>
          </w:p>
        </w:tc>
      </w:tr>
      <w:tr w:rsidR="002F67E9" w:rsidRPr="00DA5B13" w14:paraId="2537003C" w14:textId="5D4BF160"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2940B589"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2043</w:t>
            </w:r>
          </w:p>
        </w:tc>
        <w:tc>
          <w:tcPr>
            <w:tcW w:w="1280" w:type="dxa"/>
            <w:tcBorders>
              <w:top w:val="single" w:sz="4" w:space="0" w:color="auto"/>
              <w:left w:val="nil"/>
              <w:bottom w:val="single" w:sz="4" w:space="0" w:color="auto"/>
              <w:right w:val="single" w:sz="4" w:space="0" w:color="auto"/>
            </w:tcBorders>
            <w:vAlign w:val="bottom"/>
          </w:tcPr>
          <w:p w14:paraId="3281011E"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7,049 </w:t>
            </w:r>
          </w:p>
        </w:tc>
        <w:tc>
          <w:tcPr>
            <w:tcW w:w="1279" w:type="dxa"/>
            <w:tcBorders>
              <w:top w:val="single" w:sz="4" w:space="0" w:color="auto"/>
              <w:left w:val="nil"/>
              <w:bottom w:val="single" w:sz="4" w:space="0" w:color="auto"/>
              <w:right w:val="single" w:sz="4" w:space="0" w:color="auto"/>
            </w:tcBorders>
            <w:vAlign w:val="bottom"/>
          </w:tcPr>
          <w:p w14:paraId="1A14A628"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8,222 </w:t>
            </w:r>
          </w:p>
        </w:tc>
        <w:tc>
          <w:tcPr>
            <w:tcW w:w="1279" w:type="dxa"/>
            <w:tcBorders>
              <w:top w:val="nil"/>
              <w:left w:val="single" w:sz="4" w:space="0" w:color="auto"/>
              <w:right w:val="single" w:sz="4" w:space="0" w:color="auto"/>
            </w:tcBorders>
          </w:tcPr>
          <w:p w14:paraId="79A3ED07"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79F641F7" w14:textId="1DF582CE"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2043</w:t>
            </w:r>
          </w:p>
        </w:tc>
        <w:tc>
          <w:tcPr>
            <w:tcW w:w="1279" w:type="dxa"/>
            <w:tcBorders>
              <w:top w:val="single" w:sz="4" w:space="0" w:color="auto"/>
              <w:left w:val="single" w:sz="4" w:space="0" w:color="auto"/>
              <w:bottom w:val="single" w:sz="4" w:space="0" w:color="auto"/>
              <w:right w:val="single" w:sz="4" w:space="0" w:color="auto"/>
            </w:tcBorders>
            <w:vAlign w:val="bottom"/>
          </w:tcPr>
          <w:p w14:paraId="5AFE66AA" w14:textId="0E1E05E2"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5,481 </w:t>
            </w:r>
          </w:p>
        </w:tc>
        <w:tc>
          <w:tcPr>
            <w:tcW w:w="1279" w:type="dxa"/>
            <w:tcBorders>
              <w:top w:val="single" w:sz="4" w:space="0" w:color="auto"/>
              <w:left w:val="single" w:sz="4" w:space="0" w:color="auto"/>
              <w:bottom w:val="single" w:sz="4" w:space="0" w:color="auto"/>
              <w:right w:val="single" w:sz="4" w:space="0" w:color="auto"/>
            </w:tcBorders>
            <w:vAlign w:val="bottom"/>
          </w:tcPr>
          <w:p w14:paraId="59BF2717" w14:textId="39E241DE"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7,083 </w:t>
            </w:r>
          </w:p>
        </w:tc>
      </w:tr>
      <w:tr w:rsidR="002F67E9" w:rsidRPr="00DA5B13" w14:paraId="685EA483" w14:textId="62E1FD1B"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4A10BE03"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2044</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7F56461D"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7,166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2BCCBC40"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8,510 </w:t>
            </w:r>
          </w:p>
        </w:tc>
        <w:tc>
          <w:tcPr>
            <w:tcW w:w="1279" w:type="dxa"/>
            <w:tcBorders>
              <w:top w:val="nil"/>
              <w:left w:val="single" w:sz="4" w:space="0" w:color="auto"/>
              <w:right w:val="single" w:sz="4" w:space="0" w:color="auto"/>
            </w:tcBorders>
          </w:tcPr>
          <w:p w14:paraId="38A9B120"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59D3DED2" w14:textId="3805BD23"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2044</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74E89D19" w14:textId="38CEA4D6"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5,622 </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1D2F04D5" w14:textId="31B7922A"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7,407 </w:t>
            </w:r>
          </w:p>
        </w:tc>
      </w:tr>
      <w:tr w:rsidR="002F67E9" w:rsidRPr="00DA5B13" w14:paraId="4C0CFE72" w14:textId="61AAA463"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11DA1773"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2045</w:t>
            </w:r>
          </w:p>
        </w:tc>
        <w:tc>
          <w:tcPr>
            <w:tcW w:w="1280" w:type="dxa"/>
            <w:tcBorders>
              <w:top w:val="single" w:sz="4" w:space="0" w:color="auto"/>
              <w:left w:val="nil"/>
              <w:bottom w:val="single" w:sz="4" w:space="0" w:color="auto"/>
              <w:right w:val="single" w:sz="4" w:space="0" w:color="auto"/>
            </w:tcBorders>
            <w:vAlign w:val="bottom"/>
          </w:tcPr>
          <w:p w14:paraId="76C252CB"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7,732 </w:t>
            </w:r>
          </w:p>
        </w:tc>
        <w:tc>
          <w:tcPr>
            <w:tcW w:w="1279" w:type="dxa"/>
            <w:tcBorders>
              <w:top w:val="single" w:sz="4" w:space="0" w:color="auto"/>
              <w:left w:val="nil"/>
              <w:bottom w:val="single" w:sz="4" w:space="0" w:color="auto"/>
              <w:right w:val="single" w:sz="4" w:space="0" w:color="auto"/>
            </w:tcBorders>
            <w:vAlign w:val="bottom"/>
          </w:tcPr>
          <w:p w14:paraId="17EF228B"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8,729 </w:t>
            </w:r>
          </w:p>
        </w:tc>
        <w:tc>
          <w:tcPr>
            <w:tcW w:w="1279" w:type="dxa"/>
            <w:tcBorders>
              <w:top w:val="nil"/>
              <w:left w:val="single" w:sz="4" w:space="0" w:color="auto"/>
              <w:right w:val="single" w:sz="4" w:space="0" w:color="auto"/>
            </w:tcBorders>
          </w:tcPr>
          <w:p w14:paraId="15FE8DD8"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1BEC73D3" w14:textId="15597181"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2045</w:t>
            </w:r>
          </w:p>
        </w:tc>
        <w:tc>
          <w:tcPr>
            <w:tcW w:w="1279" w:type="dxa"/>
            <w:tcBorders>
              <w:top w:val="single" w:sz="4" w:space="0" w:color="auto"/>
              <w:left w:val="single" w:sz="4" w:space="0" w:color="auto"/>
              <w:bottom w:val="single" w:sz="4" w:space="0" w:color="auto"/>
              <w:right w:val="single" w:sz="4" w:space="0" w:color="auto"/>
            </w:tcBorders>
            <w:vAlign w:val="bottom"/>
          </w:tcPr>
          <w:p w14:paraId="58535AEF" w14:textId="23642CDE"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6,208 </w:t>
            </w:r>
          </w:p>
        </w:tc>
        <w:tc>
          <w:tcPr>
            <w:tcW w:w="1279" w:type="dxa"/>
            <w:tcBorders>
              <w:top w:val="single" w:sz="4" w:space="0" w:color="auto"/>
              <w:left w:val="single" w:sz="4" w:space="0" w:color="auto"/>
              <w:bottom w:val="single" w:sz="4" w:space="0" w:color="auto"/>
              <w:right w:val="single" w:sz="4" w:space="0" w:color="auto"/>
            </w:tcBorders>
            <w:vAlign w:val="bottom"/>
          </w:tcPr>
          <w:p w14:paraId="73AA9595" w14:textId="58300175"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7,641 </w:t>
            </w:r>
          </w:p>
        </w:tc>
      </w:tr>
      <w:tr w:rsidR="002F67E9" w:rsidRPr="00DA5B13" w14:paraId="5023AA33" w14:textId="4E5E469F"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shd w:val="clear" w:color="auto" w:fill="F5EEE8" w:themeFill="background1"/>
            <w:noWrap/>
            <w:vAlign w:val="bottom"/>
            <w:hideMark/>
          </w:tcPr>
          <w:p w14:paraId="298A2DFD"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2046</w:t>
            </w:r>
          </w:p>
        </w:tc>
        <w:tc>
          <w:tcPr>
            <w:tcW w:w="1280" w:type="dxa"/>
            <w:tcBorders>
              <w:top w:val="single" w:sz="4" w:space="0" w:color="auto"/>
              <w:left w:val="nil"/>
              <w:bottom w:val="single" w:sz="4" w:space="0" w:color="auto"/>
              <w:right w:val="single" w:sz="4" w:space="0" w:color="auto"/>
            </w:tcBorders>
            <w:shd w:val="clear" w:color="auto" w:fill="F5EEE8" w:themeFill="background1"/>
            <w:vAlign w:val="bottom"/>
          </w:tcPr>
          <w:p w14:paraId="3512FCD5"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7,933 </w:t>
            </w:r>
          </w:p>
        </w:tc>
        <w:tc>
          <w:tcPr>
            <w:tcW w:w="1279" w:type="dxa"/>
            <w:tcBorders>
              <w:top w:val="single" w:sz="4" w:space="0" w:color="auto"/>
              <w:left w:val="nil"/>
              <w:bottom w:val="single" w:sz="4" w:space="0" w:color="auto"/>
              <w:right w:val="single" w:sz="4" w:space="0" w:color="auto"/>
            </w:tcBorders>
            <w:shd w:val="clear" w:color="auto" w:fill="F5EEE8" w:themeFill="background1"/>
            <w:vAlign w:val="bottom"/>
          </w:tcPr>
          <w:p w14:paraId="347A3A84"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9,451 </w:t>
            </w:r>
          </w:p>
        </w:tc>
        <w:tc>
          <w:tcPr>
            <w:tcW w:w="1279" w:type="dxa"/>
            <w:tcBorders>
              <w:top w:val="nil"/>
              <w:left w:val="single" w:sz="4" w:space="0" w:color="auto"/>
              <w:right w:val="single" w:sz="4" w:space="0" w:color="auto"/>
            </w:tcBorders>
          </w:tcPr>
          <w:p w14:paraId="3BE2F229"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0B9728F9" w14:textId="64716AD9"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2046</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773BAB28" w14:textId="6E1CFDF7"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6,445 </w:t>
            </w:r>
          </w:p>
        </w:tc>
        <w:tc>
          <w:tcPr>
            <w:tcW w:w="1279" w:type="dxa"/>
            <w:tcBorders>
              <w:top w:val="single" w:sz="4" w:space="0" w:color="auto"/>
              <w:left w:val="single" w:sz="4" w:space="0" w:color="auto"/>
              <w:bottom w:val="single" w:sz="4" w:space="0" w:color="auto"/>
              <w:right w:val="single" w:sz="4" w:space="0" w:color="auto"/>
            </w:tcBorders>
            <w:shd w:val="clear" w:color="auto" w:fill="F5EEE8" w:themeFill="background1"/>
            <w:vAlign w:val="bottom"/>
          </w:tcPr>
          <w:p w14:paraId="08B06DA3" w14:textId="6947E596"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8,399 </w:t>
            </w:r>
          </w:p>
        </w:tc>
      </w:tr>
      <w:tr w:rsidR="002F67E9" w:rsidRPr="00DA5B13" w14:paraId="01452C34" w14:textId="7C679251" w:rsidTr="48ABC819">
        <w:trPr>
          <w:trHeight w:val="315"/>
          <w:tblHeader/>
          <w:jc w:val="center"/>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034554FA"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2047</w:t>
            </w:r>
          </w:p>
        </w:tc>
        <w:tc>
          <w:tcPr>
            <w:tcW w:w="1280" w:type="dxa"/>
            <w:tcBorders>
              <w:top w:val="single" w:sz="4" w:space="0" w:color="auto"/>
              <w:left w:val="nil"/>
              <w:bottom w:val="single" w:sz="4" w:space="0" w:color="auto"/>
              <w:right w:val="single" w:sz="4" w:space="0" w:color="auto"/>
            </w:tcBorders>
            <w:vAlign w:val="bottom"/>
          </w:tcPr>
          <w:p w14:paraId="15D9A442"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8,111 </w:t>
            </w:r>
          </w:p>
        </w:tc>
        <w:tc>
          <w:tcPr>
            <w:tcW w:w="1279" w:type="dxa"/>
            <w:tcBorders>
              <w:top w:val="single" w:sz="4" w:space="0" w:color="auto"/>
              <w:left w:val="nil"/>
              <w:bottom w:val="single" w:sz="4" w:space="0" w:color="auto"/>
              <w:right w:val="single" w:sz="4" w:space="0" w:color="auto"/>
            </w:tcBorders>
            <w:vAlign w:val="bottom"/>
          </w:tcPr>
          <w:p w14:paraId="597F3C9D" w14:textId="77777777" w:rsidR="002F67E9" w:rsidRPr="00B85FD8" w:rsidRDefault="002F67E9">
            <w:pPr>
              <w:spacing w:after="0"/>
              <w:jc w:val="right"/>
              <w:rPr>
                <w:rFonts w:eastAsia="Times New Roman" w:cs="Times New Roman"/>
                <w:color w:val="000000"/>
                <w:szCs w:val="22"/>
                <w:lang w:eastAsia="zh-CN"/>
              </w:rPr>
            </w:pPr>
            <w:r w:rsidRPr="00B85FD8">
              <w:rPr>
                <w:rFonts w:eastAsia="Times New Roman" w:cs="Times New Roman"/>
                <w:color w:val="000000"/>
                <w:szCs w:val="22"/>
                <w:lang w:eastAsia="zh-CN"/>
              </w:rPr>
              <w:t xml:space="preserve"> </w:t>
            </w:r>
            <w:r w:rsidRPr="00B85FD8">
              <w:rPr>
                <w:rFonts w:eastAsia="Times New Roman" w:cs="Times New Roman"/>
                <w:color w:val="000000" w:themeColor="text1"/>
                <w:szCs w:val="22"/>
                <w:lang w:eastAsia="zh-CN"/>
              </w:rPr>
              <w:t xml:space="preserve">9,631 </w:t>
            </w:r>
          </w:p>
        </w:tc>
        <w:tc>
          <w:tcPr>
            <w:tcW w:w="1279" w:type="dxa"/>
            <w:tcBorders>
              <w:top w:val="nil"/>
              <w:left w:val="single" w:sz="4" w:space="0" w:color="auto"/>
              <w:right w:val="single" w:sz="4" w:space="0" w:color="auto"/>
            </w:tcBorders>
          </w:tcPr>
          <w:p w14:paraId="61D80E2F" w14:textId="77777777" w:rsidR="002D48B7" w:rsidRPr="00B85FD8" w:rsidRDefault="002D48B7" w:rsidP="002D48B7">
            <w:pPr>
              <w:spacing w:after="0"/>
              <w:jc w:val="right"/>
              <w:rPr>
                <w:rFonts w:eastAsia="Times New Roman" w:cs="Times New Roman"/>
                <w:color w:val="000000"/>
                <w:szCs w:val="22"/>
                <w:lang w:eastAsia="zh-CN"/>
              </w:rPr>
            </w:pPr>
          </w:p>
        </w:tc>
        <w:tc>
          <w:tcPr>
            <w:tcW w:w="1279" w:type="dxa"/>
            <w:tcBorders>
              <w:top w:val="single" w:sz="4" w:space="0" w:color="auto"/>
              <w:left w:val="single" w:sz="4" w:space="0" w:color="auto"/>
              <w:bottom w:val="single" w:sz="4" w:space="0" w:color="auto"/>
              <w:right w:val="single" w:sz="4" w:space="0" w:color="auto"/>
            </w:tcBorders>
            <w:vAlign w:val="bottom"/>
          </w:tcPr>
          <w:p w14:paraId="7551741D" w14:textId="063FAB40" w:rsidR="002D48B7" w:rsidRPr="00B85FD8"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themeColor="text1"/>
                <w:szCs w:val="22"/>
                <w:lang w:eastAsia="zh-CN"/>
              </w:rPr>
              <w:t>2047</w:t>
            </w:r>
          </w:p>
        </w:tc>
        <w:tc>
          <w:tcPr>
            <w:tcW w:w="1279" w:type="dxa"/>
            <w:tcBorders>
              <w:top w:val="single" w:sz="4" w:space="0" w:color="auto"/>
              <w:left w:val="single" w:sz="4" w:space="0" w:color="auto"/>
              <w:bottom w:val="single" w:sz="4" w:space="0" w:color="auto"/>
              <w:right w:val="single" w:sz="4" w:space="0" w:color="auto"/>
            </w:tcBorders>
            <w:vAlign w:val="bottom"/>
          </w:tcPr>
          <w:p w14:paraId="71B0A420" w14:textId="53995E1C"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 xml:space="preserve">        6,624 </w:t>
            </w:r>
          </w:p>
        </w:tc>
        <w:tc>
          <w:tcPr>
            <w:tcW w:w="1279" w:type="dxa"/>
            <w:tcBorders>
              <w:top w:val="single" w:sz="4" w:space="0" w:color="auto"/>
              <w:left w:val="single" w:sz="4" w:space="0" w:color="auto"/>
              <w:bottom w:val="single" w:sz="4" w:space="0" w:color="auto"/>
              <w:right w:val="single" w:sz="4" w:space="0" w:color="auto"/>
            </w:tcBorders>
            <w:vAlign w:val="bottom"/>
          </w:tcPr>
          <w:p w14:paraId="1C7320D1" w14:textId="3DBC4A4A" w:rsidR="002D48B7" w:rsidRPr="00DB3839" w:rsidRDefault="002D48B7" w:rsidP="002D48B7">
            <w:pPr>
              <w:spacing w:after="0"/>
              <w:jc w:val="right"/>
              <w:rPr>
                <w:rFonts w:eastAsia="Times New Roman" w:cs="Times New Roman"/>
                <w:color w:val="000000"/>
                <w:szCs w:val="22"/>
                <w:lang w:eastAsia="zh-CN"/>
              </w:rPr>
            </w:pPr>
            <w:r w:rsidRPr="00DB3839">
              <w:rPr>
                <w:rFonts w:eastAsia="Times New Roman" w:cs="Times New Roman"/>
                <w:color w:val="000000"/>
                <w:szCs w:val="22"/>
                <w:lang w:eastAsia="zh-CN"/>
              </w:rPr>
              <w:t>8,580</w:t>
            </w:r>
          </w:p>
        </w:tc>
      </w:tr>
    </w:tbl>
    <w:p w14:paraId="766DAA3C" w14:textId="51935CEC" w:rsidR="002F67E9" w:rsidRDefault="002F67E9" w:rsidP="002D48B7">
      <w:pPr>
        <w:rPr>
          <w:rFonts w:ascii="Garamond" w:hAnsi="Garamond"/>
        </w:rPr>
      </w:pPr>
    </w:p>
    <w:p w14:paraId="6828ADF0" w14:textId="77777777" w:rsidR="002F67E9" w:rsidRPr="00A2212A" w:rsidRDefault="002F67E9" w:rsidP="00FE2951">
      <w:pPr>
        <w:pStyle w:val="Heading3"/>
      </w:pPr>
      <w:r w:rsidRPr="00A2212A">
        <w:t>The Constrained Planning Forecast will form the basis for future procurements associated with this 2026 IRP.</w:t>
      </w:r>
    </w:p>
    <w:p w14:paraId="7BA5D0FC" w14:textId="77777777" w:rsidR="002F67E9" w:rsidRPr="00232976" w:rsidRDefault="002F67E9" w:rsidP="00232976">
      <w:pPr>
        <w:pStyle w:val="ListParagraph"/>
        <w:numPr>
          <w:ilvl w:val="0"/>
          <w:numId w:val="17"/>
        </w:numPr>
        <w:spacing w:after="160" w:line="278" w:lineRule="auto"/>
        <w:ind w:left="2070"/>
      </w:pPr>
      <w:r w:rsidRPr="00232976">
        <w:t>SPS will update the forecast values prior to RFP issuance to ensure that procurements capture the best available information, consistent with best planning practices.</w:t>
      </w:r>
    </w:p>
    <w:p w14:paraId="234F5CF8" w14:textId="77777777" w:rsidR="002F67E9" w:rsidRDefault="002F67E9" w:rsidP="007C48CA">
      <w:pPr>
        <w:pStyle w:val="Heading2"/>
      </w:pPr>
      <w:r>
        <w:t>Defining the range and current projections of needs based on IRP analysis.</w:t>
      </w:r>
    </w:p>
    <w:p w14:paraId="36AE4EAA" w14:textId="48AF1216" w:rsidR="002F67E9" w:rsidRPr="001213D1" w:rsidRDefault="002F67E9" w:rsidP="001213D1">
      <w:pPr>
        <w:pStyle w:val="Heading3"/>
        <w:numPr>
          <w:ilvl w:val="0"/>
          <w:numId w:val="47"/>
        </w:numPr>
        <w:rPr>
          <w:rStyle w:val="Heading3Char"/>
          <w:b/>
          <w:caps/>
        </w:rPr>
      </w:pPr>
      <w:r w:rsidRPr="00FE2951">
        <w:rPr>
          <w:rStyle w:val="Heading3Char"/>
        </w:rPr>
        <w:t xml:space="preserve">The characterization of need in the IRP Rule is </w:t>
      </w:r>
      <w:proofErr w:type="gramStart"/>
      <w:r w:rsidRPr="00FE2951">
        <w:rPr>
          <w:rStyle w:val="Heading3Char"/>
        </w:rPr>
        <w:t>broad</w:t>
      </w:r>
      <w:proofErr w:type="gramEnd"/>
      <w:r w:rsidRPr="00FE2951">
        <w:rPr>
          <w:rStyle w:val="Heading3Char"/>
        </w:rPr>
        <w:t xml:space="preserve"> and the 2026 IRP explores the </w:t>
      </w:r>
      <w:proofErr w:type="gramStart"/>
      <w:r w:rsidRPr="00FE2951">
        <w:rPr>
          <w:rStyle w:val="Heading3Char"/>
        </w:rPr>
        <w:t>numerous</w:t>
      </w:r>
      <w:proofErr w:type="gramEnd"/>
      <w:r w:rsidRPr="00FE2951">
        <w:rPr>
          <w:rStyle w:val="Heading3Char"/>
        </w:rPr>
        <w:t xml:space="preserve"> drivers of SPS’s sizable needs over the planning period</w:t>
      </w:r>
      <w:proofErr w:type="gramStart"/>
      <w:r w:rsidRPr="00FE2951">
        <w:t>.</w:t>
      </w:r>
      <w:ins w:id="5" w:author="Author">
        <w:r w:rsidR="18DCE0CE">
          <w:t xml:space="preserve">  </w:t>
        </w:r>
        <w:proofErr w:type="gramEnd"/>
        <w:r w:rsidR="18DCE0CE">
          <w:t xml:space="preserve">In addition to the accredited capacity </w:t>
        </w:r>
        <w:proofErr w:type="gramStart"/>
        <w:r w:rsidR="18DCE0CE">
          <w:t>need</w:t>
        </w:r>
        <w:proofErr w:type="gramEnd"/>
        <w:r w:rsidR="18DCE0CE">
          <w:t xml:space="preserve"> provided in the above tables, SPS is providing additional indicative information based on modeling to </w:t>
        </w:r>
        <w:r w:rsidR="18DCE0CE" w:rsidRPr="557D2CEF">
          <w:rPr>
            <w:rStyle w:val="Heading3Char"/>
          </w:rPr>
          <w:t>help inform stakeholders, the Commission, and potential bidders.</w:t>
        </w:r>
      </w:ins>
    </w:p>
    <w:p w14:paraId="172045B0" w14:textId="41FE49A7" w:rsidR="009B5265" w:rsidRDefault="009B5265" w:rsidP="009B5265">
      <w:pPr>
        <w:pStyle w:val="ListParagraph"/>
        <w:numPr>
          <w:ilvl w:val="0"/>
          <w:numId w:val="20"/>
        </w:numPr>
        <w:spacing w:after="160" w:line="278" w:lineRule="auto"/>
        <w:rPr>
          <w:ins w:id="6" w:author="Author"/>
        </w:rPr>
      </w:pPr>
      <w:ins w:id="7" w:author="Author">
        <w:r>
          <w:t>For the purposes of this information the following definitions apply:</w:t>
        </w:r>
      </w:ins>
    </w:p>
    <w:p w14:paraId="4C1E380B" w14:textId="77777777" w:rsidR="009B5265" w:rsidRDefault="009B5265" w:rsidP="009B5265">
      <w:pPr>
        <w:pStyle w:val="ListParagraph"/>
        <w:numPr>
          <w:ilvl w:val="1"/>
          <w:numId w:val="20"/>
        </w:numPr>
        <w:spacing w:after="160" w:line="278" w:lineRule="auto"/>
        <w:ind w:left="2790"/>
        <w:rPr>
          <w:ins w:id="8" w:author="Author"/>
        </w:rPr>
      </w:pPr>
      <w:ins w:id="9" w:author="Author">
        <w:r w:rsidRPr="003128F1">
          <w:t xml:space="preserve">Firm resources: Resources that can </w:t>
        </w:r>
        <w:proofErr w:type="gramStart"/>
        <w:r w:rsidRPr="003128F1">
          <w:t>be counted</w:t>
        </w:r>
        <w:proofErr w:type="gramEnd"/>
        <w:r w:rsidRPr="003128F1">
          <w:t xml:space="preserve"> on to provide dependable capacity when the system needs it, subject to normal operational limitations, fuel availability, outage risk, and applicable accreditation rules. Examples may include dispatchable thermal units, certain storage configurations, or other resources capable of supporting resource adequacy needs.</w:t>
        </w:r>
      </w:ins>
    </w:p>
    <w:p w14:paraId="3E58E64C" w14:textId="77777777" w:rsidR="009B5265" w:rsidRDefault="009B5265" w:rsidP="009B5265">
      <w:pPr>
        <w:pStyle w:val="ListParagraph"/>
        <w:numPr>
          <w:ilvl w:val="1"/>
          <w:numId w:val="20"/>
        </w:numPr>
        <w:spacing w:after="160" w:line="278" w:lineRule="auto"/>
        <w:ind w:left="2790"/>
        <w:rPr>
          <w:ins w:id="10" w:author="Author"/>
        </w:rPr>
      </w:pPr>
      <w:ins w:id="11" w:author="Author">
        <w:r w:rsidRPr="00FF29BC">
          <w:t xml:space="preserve">Dynamic Balancing resources: Resources that help balance the system by responding to changing supply, load, and operating conditions over shorter </w:t>
        </w:r>
        <w:proofErr w:type="gramStart"/>
        <w:r w:rsidRPr="00FF29BC">
          <w:t>timeframes</w:t>
        </w:r>
        <w:proofErr w:type="gramEnd"/>
        <w:r w:rsidRPr="00FF29BC">
          <w:t xml:space="preserve">. These resources </w:t>
        </w:r>
        <w:proofErr w:type="gramStart"/>
        <w:r w:rsidRPr="00FF29BC">
          <w:t>generally provide</w:t>
        </w:r>
        <w:proofErr w:type="gramEnd"/>
        <w:r w:rsidRPr="00FF29BC">
          <w:t xml:space="preserve"> flexibility, ramping capability, storage, demand response, or other operational attributes that help manage variability and maintain reliable service.</w:t>
        </w:r>
      </w:ins>
    </w:p>
    <w:p w14:paraId="7387C574" w14:textId="77777777" w:rsidR="009B5265" w:rsidRPr="00FF29BC" w:rsidRDefault="009B5265" w:rsidP="009B5265">
      <w:pPr>
        <w:pStyle w:val="ListParagraph"/>
        <w:numPr>
          <w:ilvl w:val="1"/>
          <w:numId w:val="20"/>
        </w:numPr>
        <w:spacing w:after="160" w:line="278" w:lineRule="auto"/>
        <w:ind w:left="2790"/>
        <w:rPr>
          <w:ins w:id="12" w:author="Author"/>
          <w:rFonts w:ascii="Segoe UI" w:eastAsia="Times New Roman" w:hAnsi="Segoe UI" w:cs="Segoe UI"/>
          <w:color w:val="FFFFFF"/>
          <w:sz w:val="21"/>
          <w:szCs w:val="21"/>
        </w:rPr>
      </w:pPr>
      <w:ins w:id="13" w:author="Author">
        <w:r w:rsidRPr="00FF29BC">
          <w:t>Carbon-free resources: Resources that produce electricity without direct carbon emissions during operation, or that otherwise support compliance with carbon-free or renewable energy policy objectives. Examples may include wind, solar, nuclear</w:t>
        </w:r>
        <w:proofErr w:type="gramStart"/>
        <w:r w:rsidRPr="00FF29BC">
          <w:t>, certain</w:t>
        </w:r>
        <w:proofErr w:type="gramEnd"/>
        <w:r w:rsidRPr="00FF29BC">
          <w:t xml:space="preserve"> storage charged from carbon-free energy, or emerging technologies that can provide energy without direct carbon em</w:t>
        </w:r>
        <w:r>
          <w:t>issions.</w:t>
        </w:r>
      </w:ins>
    </w:p>
    <w:p w14:paraId="44451252" w14:textId="52AD256A" w:rsidR="009B5265" w:rsidRDefault="009B5265" w:rsidP="00753B16">
      <w:pPr>
        <w:pStyle w:val="ListParagraph"/>
        <w:numPr>
          <w:ilvl w:val="1"/>
          <w:numId w:val="20"/>
        </w:numPr>
        <w:spacing w:after="160" w:line="278" w:lineRule="auto"/>
        <w:ind w:left="2790"/>
        <w:rPr>
          <w:ins w:id="14" w:author="Author"/>
        </w:rPr>
      </w:pPr>
      <w:ins w:id="15" w:author="Author">
        <w:r w:rsidRPr="005271C2">
          <w:t xml:space="preserve">Important qualification: These categories </w:t>
        </w:r>
        <w:proofErr w:type="gramStart"/>
        <w:r w:rsidRPr="005271C2">
          <w:t>are intended</w:t>
        </w:r>
        <w:proofErr w:type="gramEnd"/>
        <w:r w:rsidRPr="005271C2">
          <w:t xml:space="preserve"> as </w:t>
        </w:r>
        <w:r w:rsidR="2371F095">
          <w:t>generalized</w:t>
        </w:r>
      </w:ins>
      <w:r w:rsidR="00911B75">
        <w:t xml:space="preserve"> </w:t>
      </w:r>
      <w:ins w:id="16" w:author="Author">
        <w:r w:rsidRPr="005271C2">
          <w:t xml:space="preserve">planning-oriented definitions rather than rigid classifications. A single resource, or portfolio of resources, may provide attributes that fit more than one category, and future technologies, market rules, accreditation methods, or operating practices may change how resources </w:t>
        </w:r>
        <w:proofErr w:type="gramStart"/>
        <w:r w:rsidRPr="005271C2">
          <w:t>are categorized</w:t>
        </w:r>
        <w:proofErr w:type="gramEnd"/>
        <w:r w:rsidRPr="005271C2">
          <w:t xml:space="preserve"> or valued over time</w:t>
        </w:r>
        <w:proofErr w:type="gramStart"/>
        <w:r w:rsidRPr="005271C2">
          <w:t>.</w:t>
        </w:r>
        <w:r w:rsidR="34E3340F">
          <w:t xml:space="preserve">  </w:t>
        </w:r>
        <w:proofErr w:type="gramEnd"/>
        <w:r w:rsidR="34E3340F">
          <w:t xml:space="preserve">SPS </w:t>
        </w:r>
        <w:proofErr w:type="gramStart"/>
        <w:r w:rsidR="34E3340F">
          <w:t>is not setting</w:t>
        </w:r>
        <w:proofErr w:type="gramEnd"/>
        <w:r w:rsidR="34E3340F">
          <w:t xml:space="preserve"> targets based on these categories and will not use them as a factor in the evaluation of actual project bids in the RFP.</w:t>
        </w:r>
      </w:ins>
    </w:p>
    <w:p w14:paraId="580CAEEA" w14:textId="568B97A2" w:rsidR="002F67E9" w:rsidRPr="009A33CE" w:rsidRDefault="002F67E9" w:rsidP="001E2980">
      <w:pPr>
        <w:pStyle w:val="ListParagraph"/>
        <w:numPr>
          <w:ilvl w:val="0"/>
          <w:numId w:val="20"/>
        </w:numPr>
        <w:spacing w:after="160" w:line="278" w:lineRule="auto"/>
        <w:ind w:left="2070"/>
      </w:pPr>
      <w:r w:rsidRPr="009A33CE">
        <w:t xml:space="preserve">Managing affordability and continuing progress towards state policy achievement can </w:t>
      </w:r>
      <w:proofErr w:type="gramStart"/>
      <w:r w:rsidRPr="009A33CE">
        <w:t>be in tension</w:t>
      </w:r>
      <w:proofErr w:type="gramEnd"/>
      <w:r w:rsidRPr="009A33CE">
        <w:t>, and the different portfolios developed through the facilitated stakeholder process and the 2026 IRP test different futures with varied assumptions.</w:t>
      </w:r>
    </w:p>
    <w:p w14:paraId="799F3B12" w14:textId="2B7FA818" w:rsidR="002F67E9" w:rsidRPr="009A33CE" w:rsidRDefault="002F67E9" w:rsidP="00A04F7F">
      <w:pPr>
        <w:pStyle w:val="ListParagraph"/>
        <w:numPr>
          <w:ilvl w:val="0"/>
          <w:numId w:val="20"/>
        </w:numPr>
        <w:spacing w:after="160" w:line="278" w:lineRule="auto"/>
        <w:ind w:left="2070"/>
      </w:pPr>
      <w:r>
        <w:t>Resource Adequacy (“RA”) inputs used in the IRP modeling process to identify resource needs, including the Planning Reserve Margin (“PRM”) and resource accreditation values, are subject to change based on updates adopted by the Southwest Power Pool, the Regional Transmission Organization (“RTO”) of which SPS is a member. Prior to issuing an RFP, SPS will adjust the procurement need range to reflect the RA constructs and methodologies applicable at that time.</w:t>
      </w:r>
    </w:p>
    <w:p w14:paraId="384DC8C9" w14:textId="3592297C" w:rsidR="00B07264" w:rsidRDefault="002F67E9" w:rsidP="002F705F">
      <w:pPr>
        <w:pStyle w:val="ListParagraph"/>
        <w:numPr>
          <w:ilvl w:val="0"/>
          <w:numId w:val="20"/>
        </w:numPr>
        <w:spacing w:after="160" w:line="278" w:lineRule="auto"/>
        <w:ind w:left="2070"/>
      </w:pPr>
      <w:r>
        <w:t xml:space="preserve">The results of that work are shown as </w:t>
      </w:r>
      <w:r w:rsidRPr="48ABC819">
        <w:rPr>
          <w:i/>
          <w:iCs/>
        </w:rPr>
        <w:t>nameplate</w:t>
      </w:r>
      <w:r>
        <w:t xml:space="preserve"> capacity, broken out in procurement need ranges, by technology category (Firm, Dynamic Balancing, and Carbon-Free groupings), developed using the lowest cost portfolios generated to solve the Low and Constrained Planning Forecasts, along with the five-year incremental resource needs identified in the lowest cost Constrained Planning portfolio, adjusted for 2025 RFP Resources pending approval (noting that needs will be addressed through the Action Plan set forth </w:t>
      </w:r>
      <w:r w:rsidR="00AF748D">
        <w:t>below</w:t>
      </w:r>
      <w:r>
        <w:t>).</w:t>
      </w:r>
    </w:p>
    <w:p w14:paraId="523151FC" w14:textId="254DE4C3" w:rsidR="002F67E9" w:rsidRPr="00BD3FAE" w:rsidRDefault="002F67E9" w:rsidP="002F67E9">
      <w:pPr>
        <w:pStyle w:val="ListParagraph"/>
        <w:numPr>
          <w:ilvl w:val="4"/>
          <w:numId w:val="11"/>
        </w:numPr>
        <w:spacing w:after="160" w:line="278" w:lineRule="auto"/>
      </w:pPr>
      <w:r w:rsidRPr="00BD3FAE">
        <w:t>Firm</w:t>
      </w:r>
    </w:p>
    <w:p w14:paraId="49230EE2" w14:textId="586A3BBA" w:rsidR="002F67E9" w:rsidRPr="00BD3FAE" w:rsidRDefault="000D067E" w:rsidP="002F67E9">
      <w:pPr>
        <w:pStyle w:val="ListParagraph"/>
        <w:numPr>
          <w:ilvl w:val="5"/>
          <w:numId w:val="11"/>
        </w:numPr>
        <w:spacing w:after="160" w:line="278" w:lineRule="auto"/>
      </w:pPr>
      <w:ins w:id="17" w:author="Author">
        <w:r>
          <w:t xml:space="preserve">Cumulative </w:t>
        </w:r>
      </w:ins>
      <w:r w:rsidR="002F67E9" w:rsidRPr="00BD3FAE">
        <w:t>Range</w:t>
      </w:r>
      <w:ins w:id="18" w:author="Author">
        <w:r w:rsidR="00D50AF6">
          <w:t xml:space="preserve"> at </w:t>
        </w:r>
        <w:r>
          <w:t xml:space="preserve">the end of </w:t>
        </w:r>
        <w:r w:rsidR="007E6A80">
          <w:t xml:space="preserve">the </w:t>
        </w:r>
        <w:r>
          <w:t>Planning Period</w:t>
        </w:r>
      </w:ins>
      <w:r w:rsidR="002F67E9" w:rsidRPr="00BD3FAE">
        <w:t xml:space="preserve">: </w:t>
      </w:r>
      <w:r w:rsidR="002F67E9" w:rsidRPr="00BD3FAE" w:rsidDel="004D14CD">
        <w:t>3.6 GW</w:t>
      </w:r>
      <w:r w:rsidR="002F67E9" w:rsidRPr="00BD3FAE">
        <w:t xml:space="preserve"> to 7.1 GW</w:t>
      </w:r>
    </w:p>
    <w:p w14:paraId="37390F6A" w14:textId="772D3D3B" w:rsidR="00780E23" w:rsidRPr="00BA59FC" w:rsidRDefault="002F67E9" w:rsidP="48ABC819">
      <w:pPr>
        <w:pStyle w:val="ListParagraph"/>
        <w:numPr>
          <w:ilvl w:val="5"/>
          <w:numId w:val="11"/>
        </w:numPr>
        <w:spacing w:after="160" w:line="278" w:lineRule="auto"/>
      </w:pPr>
      <w:r>
        <w:t xml:space="preserve">Modeled </w:t>
      </w:r>
      <w:r w:rsidR="006F3AE0">
        <w:t xml:space="preserve">Generic </w:t>
      </w:r>
      <w:r>
        <w:t xml:space="preserve">Preferred </w:t>
      </w:r>
      <w:r w:rsidR="008175C0">
        <w:t>Portfolio</w:t>
      </w:r>
      <w:r>
        <w:t>:</w:t>
      </w:r>
      <w:r w:rsidDel="00F342BB">
        <w:t xml:space="preserve"> </w:t>
      </w:r>
      <w:ins w:id="19" w:author="Author">
        <w:r w:rsidR="00F342BB">
          <w:t xml:space="preserve">1,396 </w:t>
        </w:r>
      </w:ins>
      <w:r>
        <w:t>MW through 203</w:t>
      </w:r>
      <w:ins w:id="20" w:author="Author">
        <w:r w:rsidR="00F342BB">
          <w:t>4</w:t>
        </w:r>
      </w:ins>
      <w:r>
        <w:t xml:space="preserve">; through 20-year planning horizon 7,128 </w:t>
      </w:r>
      <w:proofErr w:type="gramStart"/>
      <w:r>
        <w:t>MW</w:t>
      </w:r>
      <w:proofErr w:type="gramEnd"/>
    </w:p>
    <w:tbl>
      <w:tblPr>
        <w:tblW w:w="9711" w:type="dxa"/>
        <w:jc w:val="center"/>
        <w:tblLayout w:type="fixed"/>
        <w:tblLook w:val="04A0" w:firstRow="1" w:lastRow="0" w:firstColumn="1" w:lastColumn="0" w:noHBand="0" w:noVBand="1"/>
      </w:tblPr>
      <w:tblGrid>
        <w:gridCol w:w="2061"/>
        <w:gridCol w:w="1459"/>
        <w:gridCol w:w="1460"/>
        <w:gridCol w:w="1459"/>
        <w:gridCol w:w="1460"/>
        <w:gridCol w:w="1576"/>
        <w:gridCol w:w="236"/>
      </w:tblGrid>
      <w:tr w:rsidR="002F67E9" w:rsidRPr="00C513D6" w14:paraId="4D0B9080" w14:textId="77777777" w:rsidTr="009543BE">
        <w:trPr>
          <w:gridAfter w:val="1"/>
          <w:wAfter w:w="222" w:type="dxa"/>
          <w:trHeight w:val="518"/>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870D28" w:themeFill="accent3"/>
            <w:noWrap/>
            <w:vAlign w:val="bottom"/>
            <w:hideMark/>
          </w:tcPr>
          <w:p w14:paraId="28609D0C" w14:textId="37B6F9B2" w:rsidR="002F67E9" w:rsidRPr="009543BE" w:rsidRDefault="00CD7A2A">
            <w:pPr>
              <w:spacing w:after="0"/>
              <w:jc w:val="center"/>
              <w:rPr>
                <w:rFonts w:eastAsia="Times New Roman" w:cs="Times New Roman"/>
                <w:color w:val="F5EEE8" w:themeColor="background1"/>
                <w:szCs w:val="22"/>
              </w:rPr>
            </w:pPr>
            <w:r w:rsidRPr="009543BE">
              <w:rPr>
                <w:rFonts w:eastAsia="Times New Roman" w:cs="Times New Roman"/>
                <w:b/>
                <w:bCs/>
                <w:color w:val="F5EEE8" w:themeColor="background1"/>
                <w:szCs w:val="22"/>
              </w:rPr>
              <w:t>Firm</w:t>
            </w:r>
            <w:r w:rsidR="002F67E9" w:rsidRPr="009543BE">
              <w:rPr>
                <w:rFonts w:eastAsia="Times New Roman" w:cs="Times New Roman"/>
                <w:color w:val="F5EEE8" w:themeColor="background1"/>
                <w:szCs w:val="22"/>
              </w:rPr>
              <w:t> </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1D7593B4" w14:textId="413CA411"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2027-2032</w:t>
            </w:r>
          </w:p>
        </w:tc>
        <w:tc>
          <w:tcPr>
            <w:tcW w:w="1462"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42B018A9" w14:textId="3F0A1868"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2033-2037</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78AEF50A" w14:textId="716802CF"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2038-2042</w:t>
            </w:r>
          </w:p>
        </w:tc>
        <w:tc>
          <w:tcPr>
            <w:tcW w:w="1462"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6AFB852E" w14:textId="1A1ED25B"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2043-2047</w:t>
            </w:r>
          </w:p>
        </w:tc>
        <w:tc>
          <w:tcPr>
            <w:tcW w:w="1578"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4E311BFD" w14:textId="0FC5AB3D"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Grand Total 2027-2047</w:t>
            </w:r>
          </w:p>
        </w:tc>
      </w:tr>
      <w:tr w:rsidR="002F67E9" w:rsidRPr="00C513D6" w14:paraId="134D7172" w14:textId="77777777" w:rsidTr="009543BE">
        <w:trPr>
          <w:trHeight w:val="77"/>
          <w:jc w:val="center"/>
        </w:trPr>
        <w:tc>
          <w:tcPr>
            <w:tcW w:w="2065"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4FB3654D" w14:textId="77777777" w:rsidR="002F67E9" w:rsidRPr="00C513D6" w:rsidRDefault="002F67E9">
            <w:pPr>
              <w:spacing w:after="0"/>
              <w:rPr>
                <w:rFonts w:eastAsia="Times New Roman" w:cs="Times New Roman"/>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30421CE8" w14:textId="77777777" w:rsidR="002F67E9" w:rsidRPr="00C513D6" w:rsidRDefault="002F67E9">
            <w:pPr>
              <w:spacing w:after="0"/>
              <w:rPr>
                <w:rFonts w:eastAsia="Times New Roman" w:cs="Times New Roman"/>
                <w:b/>
                <w:bCs/>
                <w:color w:val="000000"/>
                <w:szCs w:val="22"/>
              </w:rPr>
            </w:pPr>
          </w:p>
        </w:tc>
        <w:tc>
          <w:tcPr>
            <w:tcW w:w="1462"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735BB344" w14:textId="77777777" w:rsidR="002F67E9" w:rsidRPr="00C513D6" w:rsidRDefault="002F67E9">
            <w:pPr>
              <w:spacing w:after="0"/>
              <w:rPr>
                <w:rFonts w:eastAsia="Times New Roman" w:cs="Times New Roman"/>
                <w:b/>
                <w:bCs/>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1FF92061" w14:textId="77777777" w:rsidR="002F67E9" w:rsidRPr="00C513D6" w:rsidRDefault="002F67E9">
            <w:pPr>
              <w:spacing w:after="0"/>
              <w:rPr>
                <w:rFonts w:eastAsia="Times New Roman" w:cs="Times New Roman"/>
                <w:b/>
                <w:bCs/>
                <w:color w:val="000000"/>
                <w:szCs w:val="22"/>
              </w:rPr>
            </w:pPr>
          </w:p>
        </w:tc>
        <w:tc>
          <w:tcPr>
            <w:tcW w:w="1462"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335BF9A3" w14:textId="77777777" w:rsidR="002F67E9" w:rsidRPr="00C513D6" w:rsidRDefault="002F67E9">
            <w:pPr>
              <w:spacing w:after="0"/>
              <w:rPr>
                <w:rFonts w:eastAsia="Times New Roman" w:cs="Times New Roman"/>
                <w:b/>
                <w:bCs/>
                <w:color w:val="000000"/>
                <w:szCs w:val="22"/>
              </w:rPr>
            </w:pPr>
          </w:p>
        </w:tc>
        <w:tc>
          <w:tcPr>
            <w:tcW w:w="1578"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6A84B83B" w14:textId="77777777" w:rsidR="002F67E9" w:rsidRPr="00C513D6" w:rsidRDefault="002F67E9">
            <w:pPr>
              <w:spacing w:after="0"/>
              <w:rPr>
                <w:rFonts w:eastAsia="Times New Roman" w:cs="Times New Roman"/>
                <w:b/>
                <w:bCs/>
                <w:color w:val="000000"/>
                <w:szCs w:val="22"/>
              </w:rPr>
            </w:pPr>
          </w:p>
        </w:tc>
        <w:tc>
          <w:tcPr>
            <w:tcW w:w="222" w:type="dxa"/>
            <w:tcBorders>
              <w:top w:val="nil"/>
              <w:left w:val="nil"/>
              <w:bottom w:val="nil"/>
              <w:right w:val="nil"/>
            </w:tcBorders>
            <w:noWrap/>
            <w:vAlign w:val="bottom"/>
            <w:hideMark/>
          </w:tcPr>
          <w:p w14:paraId="009C9D5C" w14:textId="77777777" w:rsidR="002F67E9" w:rsidRPr="00C513D6" w:rsidRDefault="002F67E9">
            <w:pPr>
              <w:spacing w:after="0"/>
              <w:jc w:val="center"/>
              <w:rPr>
                <w:rFonts w:eastAsia="Times New Roman" w:cs="Times New Roman"/>
                <w:b/>
                <w:bCs/>
                <w:color w:val="000000"/>
                <w:szCs w:val="22"/>
              </w:rPr>
            </w:pPr>
          </w:p>
        </w:tc>
      </w:tr>
      <w:tr w:rsidR="002F67E9" w:rsidRPr="00C513D6" w14:paraId="71F60ADF" w14:textId="77777777" w:rsidTr="00CC0696">
        <w:trPr>
          <w:trHeight w:val="315"/>
          <w:jc w:val="center"/>
        </w:trPr>
        <w:tc>
          <w:tcPr>
            <w:tcW w:w="2065" w:type="dxa"/>
            <w:vMerge w:val="restart"/>
            <w:tcBorders>
              <w:top w:val="nil"/>
              <w:left w:val="single" w:sz="4" w:space="0" w:color="auto"/>
              <w:bottom w:val="single" w:sz="4" w:space="0" w:color="auto"/>
              <w:right w:val="single" w:sz="4" w:space="0" w:color="auto"/>
            </w:tcBorders>
            <w:vAlign w:val="bottom"/>
            <w:hideMark/>
          </w:tcPr>
          <w:p w14:paraId="1D05DD89" w14:textId="68CF34A4" w:rsidR="002F67E9" w:rsidRPr="00C513D6" w:rsidRDefault="002F67E9">
            <w:pPr>
              <w:spacing w:after="0"/>
              <w:jc w:val="center"/>
              <w:rPr>
                <w:rFonts w:eastAsia="Times New Roman" w:cs="Times New Roman"/>
                <w:color w:val="000000"/>
                <w:szCs w:val="22"/>
              </w:rPr>
            </w:pPr>
            <w:r w:rsidRPr="00C513D6">
              <w:rPr>
                <w:rFonts w:eastAsia="Times New Roman" w:cs="Times New Roman"/>
                <w:color w:val="000000"/>
                <w:szCs w:val="22"/>
              </w:rPr>
              <w:t xml:space="preserve"> IRP Identified Need </w:t>
            </w:r>
            <w:r w:rsidR="00CC0696">
              <w:rPr>
                <w:rFonts w:eastAsia="Times New Roman" w:cs="Times New Roman"/>
                <w:color w:val="000000"/>
                <w:szCs w:val="22"/>
              </w:rPr>
              <w:t>(MW)</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05109BD0"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401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69363DE2"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2,766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60F0FBF3"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2,766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17FE9091"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1,427 </w:t>
            </w:r>
          </w:p>
        </w:tc>
        <w:tc>
          <w:tcPr>
            <w:tcW w:w="1578" w:type="dxa"/>
            <w:vMerge w:val="restart"/>
            <w:tcBorders>
              <w:top w:val="nil"/>
              <w:left w:val="single" w:sz="4" w:space="0" w:color="auto"/>
              <w:bottom w:val="single" w:sz="4" w:space="0" w:color="auto"/>
              <w:right w:val="single" w:sz="4" w:space="0" w:color="auto"/>
            </w:tcBorders>
            <w:noWrap/>
            <w:vAlign w:val="bottom"/>
            <w:hideMark/>
          </w:tcPr>
          <w:p w14:paraId="1BFCC4BF"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7,360 </w:t>
            </w:r>
          </w:p>
        </w:tc>
        <w:tc>
          <w:tcPr>
            <w:tcW w:w="222" w:type="dxa"/>
            <w:vAlign w:val="center"/>
            <w:hideMark/>
          </w:tcPr>
          <w:p w14:paraId="4B14A475" w14:textId="77777777" w:rsidR="002F67E9" w:rsidRPr="00C513D6" w:rsidRDefault="002F67E9">
            <w:pPr>
              <w:spacing w:after="0"/>
              <w:rPr>
                <w:rFonts w:eastAsia="Times New Roman" w:cs="Times New Roman"/>
                <w:szCs w:val="22"/>
              </w:rPr>
            </w:pPr>
          </w:p>
        </w:tc>
      </w:tr>
      <w:tr w:rsidR="002F67E9" w:rsidRPr="00C513D6" w14:paraId="6B6968E4" w14:textId="77777777" w:rsidTr="00CC0696">
        <w:trPr>
          <w:trHeight w:val="315"/>
          <w:jc w:val="center"/>
        </w:trPr>
        <w:tc>
          <w:tcPr>
            <w:tcW w:w="2065" w:type="dxa"/>
            <w:vMerge/>
            <w:tcBorders>
              <w:top w:val="nil"/>
              <w:left w:val="single" w:sz="4" w:space="0" w:color="auto"/>
              <w:bottom w:val="single" w:sz="4" w:space="0" w:color="auto"/>
              <w:right w:val="single" w:sz="4" w:space="0" w:color="auto"/>
            </w:tcBorders>
            <w:vAlign w:val="center"/>
            <w:hideMark/>
          </w:tcPr>
          <w:p w14:paraId="070BFC36"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71D74602" w14:textId="77777777" w:rsidR="002F67E9" w:rsidRPr="00C513D6" w:rsidRDefault="002F67E9">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vAlign w:val="center"/>
            <w:hideMark/>
          </w:tcPr>
          <w:p w14:paraId="6AA5A2E0"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6F6657CB" w14:textId="77777777" w:rsidR="002F67E9" w:rsidRPr="00C513D6" w:rsidRDefault="002F67E9">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vAlign w:val="center"/>
            <w:hideMark/>
          </w:tcPr>
          <w:p w14:paraId="44430094" w14:textId="77777777" w:rsidR="002F67E9" w:rsidRPr="00C513D6" w:rsidRDefault="002F67E9">
            <w:pPr>
              <w:spacing w:after="0"/>
              <w:rPr>
                <w:rFonts w:eastAsia="Times New Roman" w:cs="Times New Roman"/>
                <w:color w:val="000000"/>
                <w:szCs w:val="22"/>
              </w:rPr>
            </w:pPr>
          </w:p>
        </w:tc>
        <w:tc>
          <w:tcPr>
            <w:tcW w:w="1578" w:type="dxa"/>
            <w:vMerge/>
            <w:tcBorders>
              <w:top w:val="nil"/>
              <w:left w:val="single" w:sz="4" w:space="0" w:color="auto"/>
              <w:bottom w:val="single" w:sz="4" w:space="0" w:color="auto"/>
              <w:right w:val="single" w:sz="4" w:space="0" w:color="auto"/>
            </w:tcBorders>
            <w:vAlign w:val="center"/>
            <w:hideMark/>
          </w:tcPr>
          <w:p w14:paraId="597A1517" w14:textId="77777777" w:rsidR="002F67E9" w:rsidRPr="00C513D6" w:rsidRDefault="002F67E9">
            <w:pPr>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3B87FFB4" w14:textId="77777777" w:rsidR="002F67E9" w:rsidRPr="00C513D6" w:rsidRDefault="002F67E9">
            <w:pPr>
              <w:spacing w:after="0"/>
              <w:jc w:val="right"/>
              <w:rPr>
                <w:rFonts w:eastAsia="Times New Roman" w:cs="Times New Roman"/>
                <w:color w:val="000000"/>
                <w:szCs w:val="22"/>
              </w:rPr>
            </w:pPr>
          </w:p>
        </w:tc>
      </w:tr>
      <w:tr w:rsidR="002F67E9" w:rsidRPr="00C513D6" w14:paraId="460B1F84" w14:textId="77777777" w:rsidTr="00CC0696">
        <w:trPr>
          <w:trHeight w:val="315"/>
          <w:jc w:val="center"/>
        </w:trPr>
        <w:tc>
          <w:tcPr>
            <w:tcW w:w="2065" w:type="dxa"/>
            <w:vMerge w:val="restart"/>
            <w:tcBorders>
              <w:top w:val="nil"/>
              <w:left w:val="single" w:sz="4" w:space="0" w:color="auto"/>
              <w:bottom w:val="single" w:sz="4" w:space="0" w:color="auto"/>
              <w:right w:val="single" w:sz="4" w:space="0" w:color="auto"/>
            </w:tcBorders>
            <w:shd w:val="clear" w:color="auto" w:fill="F5EEE8" w:themeFill="background1"/>
            <w:vAlign w:val="bottom"/>
            <w:hideMark/>
          </w:tcPr>
          <w:p w14:paraId="45E9DE20" w14:textId="0570BE74" w:rsidR="002F67E9" w:rsidRPr="00C513D6" w:rsidRDefault="002F67E9">
            <w:pPr>
              <w:spacing w:after="0"/>
              <w:jc w:val="center"/>
              <w:rPr>
                <w:rFonts w:eastAsia="Times New Roman" w:cs="Times New Roman"/>
                <w:color w:val="000000"/>
                <w:szCs w:val="22"/>
              </w:rPr>
            </w:pPr>
            <w:r w:rsidRPr="00C513D6">
              <w:rPr>
                <w:rFonts w:eastAsia="Times New Roman" w:cs="Times New Roman"/>
                <w:color w:val="000000"/>
                <w:szCs w:val="22"/>
              </w:rPr>
              <w:t xml:space="preserve"> 2025 RFP Resources </w:t>
            </w:r>
            <w:r w:rsidR="00CC0696">
              <w:rPr>
                <w:rFonts w:eastAsia="Times New Roman" w:cs="Times New Roman"/>
                <w:color w:val="000000"/>
                <w:szCs w:val="22"/>
              </w:rPr>
              <w:t>(MW)</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37FB4FA9"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(233)</w:t>
            </w:r>
          </w:p>
        </w:tc>
        <w:tc>
          <w:tcPr>
            <w:tcW w:w="1462"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3F2BDEA9"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1109D230"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462"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40D13848"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578"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3568E884"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(233)</w:t>
            </w:r>
          </w:p>
        </w:tc>
        <w:tc>
          <w:tcPr>
            <w:tcW w:w="222" w:type="dxa"/>
            <w:vAlign w:val="center"/>
            <w:hideMark/>
          </w:tcPr>
          <w:p w14:paraId="14ACD8F0" w14:textId="77777777" w:rsidR="002F67E9" w:rsidRPr="00C513D6" w:rsidRDefault="002F67E9">
            <w:pPr>
              <w:spacing w:after="0"/>
              <w:rPr>
                <w:rFonts w:eastAsia="Times New Roman" w:cs="Times New Roman"/>
                <w:szCs w:val="22"/>
              </w:rPr>
            </w:pPr>
          </w:p>
        </w:tc>
      </w:tr>
      <w:tr w:rsidR="002F67E9" w:rsidRPr="00C513D6" w14:paraId="04274DD5" w14:textId="77777777" w:rsidTr="00CC0696">
        <w:trPr>
          <w:trHeight w:val="315"/>
          <w:jc w:val="center"/>
        </w:trPr>
        <w:tc>
          <w:tcPr>
            <w:tcW w:w="2065"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33C4EADD"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2472E6F2" w14:textId="77777777" w:rsidR="002F67E9" w:rsidRPr="00C513D6" w:rsidRDefault="002F67E9">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67129067"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4E3AABFD" w14:textId="77777777" w:rsidR="002F67E9" w:rsidRPr="00C513D6" w:rsidRDefault="002F67E9">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3BE4EA51" w14:textId="77777777" w:rsidR="002F67E9" w:rsidRPr="00C513D6" w:rsidRDefault="002F67E9">
            <w:pPr>
              <w:spacing w:after="0"/>
              <w:rPr>
                <w:rFonts w:eastAsia="Times New Roman" w:cs="Times New Roman"/>
                <w:color w:val="000000"/>
                <w:szCs w:val="22"/>
              </w:rPr>
            </w:pPr>
          </w:p>
        </w:tc>
        <w:tc>
          <w:tcPr>
            <w:tcW w:w="1578"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57FE045C" w14:textId="77777777" w:rsidR="002F67E9" w:rsidRPr="00C513D6" w:rsidRDefault="002F67E9">
            <w:pPr>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46FA1C95" w14:textId="77777777" w:rsidR="002F67E9" w:rsidRPr="00C513D6" w:rsidRDefault="002F67E9">
            <w:pPr>
              <w:spacing w:after="0"/>
              <w:jc w:val="right"/>
              <w:rPr>
                <w:rFonts w:eastAsia="Times New Roman" w:cs="Times New Roman"/>
                <w:color w:val="000000"/>
                <w:szCs w:val="22"/>
              </w:rPr>
            </w:pPr>
          </w:p>
        </w:tc>
      </w:tr>
      <w:tr w:rsidR="002F67E9" w:rsidRPr="00C513D6" w14:paraId="6B88710D" w14:textId="77777777" w:rsidTr="00CC0696">
        <w:trPr>
          <w:trHeight w:val="315"/>
          <w:jc w:val="center"/>
        </w:trPr>
        <w:tc>
          <w:tcPr>
            <w:tcW w:w="2065" w:type="dxa"/>
            <w:vMerge w:val="restart"/>
            <w:tcBorders>
              <w:top w:val="nil"/>
              <w:left w:val="single" w:sz="4" w:space="0" w:color="auto"/>
              <w:bottom w:val="single" w:sz="4" w:space="0" w:color="auto"/>
              <w:right w:val="single" w:sz="4" w:space="0" w:color="auto"/>
            </w:tcBorders>
            <w:vAlign w:val="bottom"/>
            <w:hideMark/>
          </w:tcPr>
          <w:p w14:paraId="72E1A5B7" w14:textId="5775E317" w:rsidR="002F67E9" w:rsidRPr="00C513D6" w:rsidRDefault="002F67E9">
            <w:pPr>
              <w:spacing w:after="0"/>
              <w:jc w:val="center"/>
              <w:rPr>
                <w:rFonts w:eastAsia="Times New Roman" w:cs="Times New Roman"/>
                <w:color w:val="000000"/>
                <w:szCs w:val="22"/>
              </w:rPr>
            </w:pPr>
            <w:r w:rsidRPr="00C513D6">
              <w:rPr>
                <w:rFonts w:eastAsia="Times New Roman" w:cs="Times New Roman"/>
                <w:color w:val="000000"/>
                <w:szCs w:val="22"/>
              </w:rPr>
              <w:t xml:space="preserve"> Adjusted Identified Need</w:t>
            </w:r>
            <w:r w:rsidR="00CC0696">
              <w:rPr>
                <w:rFonts w:eastAsia="Times New Roman" w:cs="Times New Roman"/>
                <w:color w:val="000000"/>
                <w:szCs w:val="22"/>
              </w:rPr>
              <w:t xml:space="preserve"> (MW)</w:t>
            </w:r>
            <w:r w:rsidRPr="00C513D6">
              <w:rPr>
                <w:rFonts w:eastAsia="Times New Roman" w:cs="Times New Roman"/>
                <w:color w:val="000000"/>
                <w:szCs w:val="22"/>
              </w:rPr>
              <w:t xml:space="preserve">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559F464E"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169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5A58FCAB"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2,766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22E22043"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2,766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57FC72A5"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1,427 </w:t>
            </w:r>
          </w:p>
        </w:tc>
        <w:tc>
          <w:tcPr>
            <w:tcW w:w="1578" w:type="dxa"/>
            <w:vMerge w:val="restart"/>
            <w:tcBorders>
              <w:top w:val="nil"/>
              <w:left w:val="single" w:sz="4" w:space="0" w:color="auto"/>
              <w:bottom w:val="single" w:sz="4" w:space="0" w:color="auto"/>
              <w:right w:val="single" w:sz="4" w:space="0" w:color="auto"/>
            </w:tcBorders>
            <w:noWrap/>
            <w:vAlign w:val="bottom"/>
            <w:hideMark/>
          </w:tcPr>
          <w:p w14:paraId="0AC708A6" w14:textId="77777777" w:rsidR="002F67E9" w:rsidRPr="00C513D6" w:rsidRDefault="002F67E9">
            <w:pPr>
              <w:spacing w:after="0"/>
              <w:jc w:val="right"/>
              <w:rPr>
                <w:rFonts w:eastAsia="Times New Roman" w:cs="Times New Roman"/>
                <w:color w:val="000000"/>
                <w:szCs w:val="22"/>
              </w:rPr>
            </w:pPr>
            <w:r w:rsidRPr="00C513D6">
              <w:rPr>
                <w:rFonts w:eastAsia="Times New Roman" w:cs="Times New Roman"/>
                <w:color w:val="000000"/>
                <w:szCs w:val="22"/>
              </w:rPr>
              <w:t xml:space="preserve">                    7,128 </w:t>
            </w:r>
          </w:p>
        </w:tc>
        <w:tc>
          <w:tcPr>
            <w:tcW w:w="222" w:type="dxa"/>
            <w:vAlign w:val="center"/>
            <w:hideMark/>
          </w:tcPr>
          <w:p w14:paraId="10A38094" w14:textId="77777777" w:rsidR="002F67E9" w:rsidRPr="00C513D6" w:rsidRDefault="002F67E9">
            <w:pPr>
              <w:spacing w:after="0"/>
              <w:rPr>
                <w:rFonts w:eastAsia="Times New Roman" w:cs="Times New Roman"/>
                <w:szCs w:val="22"/>
              </w:rPr>
            </w:pPr>
          </w:p>
        </w:tc>
      </w:tr>
      <w:tr w:rsidR="002F67E9" w:rsidRPr="00C513D6" w14:paraId="4976A6D2" w14:textId="77777777" w:rsidTr="00CC0696">
        <w:trPr>
          <w:trHeight w:val="315"/>
          <w:jc w:val="center"/>
        </w:trPr>
        <w:tc>
          <w:tcPr>
            <w:tcW w:w="2065" w:type="dxa"/>
            <w:vMerge/>
            <w:tcBorders>
              <w:top w:val="nil"/>
              <w:left w:val="single" w:sz="4" w:space="0" w:color="auto"/>
              <w:bottom w:val="single" w:sz="4" w:space="0" w:color="auto"/>
              <w:right w:val="single" w:sz="4" w:space="0" w:color="auto"/>
            </w:tcBorders>
            <w:vAlign w:val="center"/>
            <w:hideMark/>
          </w:tcPr>
          <w:p w14:paraId="6C65DDE8"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1AFEF390" w14:textId="77777777" w:rsidR="002F67E9" w:rsidRPr="00C513D6" w:rsidRDefault="002F67E9">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vAlign w:val="center"/>
            <w:hideMark/>
          </w:tcPr>
          <w:p w14:paraId="41D28C8A"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456670EF" w14:textId="77777777" w:rsidR="002F67E9" w:rsidRPr="00C513D6" w:rsidRDefault="002F67E9">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vAlign w:val="center"/>
            <w:hideMark/>
          </w:tcPr>
          <w:p w14:paraId="060762C2" w14:textId="77777777" w:rsidR="002F67E9" w:rsidRPr="00C513D6" w:rsidRDefault="002F67E9">
            <w:pPr>
              <w:spacing w:after="0"/>
              <w:rPr>
                <w:rFonts w:eastAsia="Times New Roman" w:cs="Times New Roman"/>
                <w:color w:val="000000"/>
                <w:szCs w:val="22"/>
              </w:rPr>
            </w:pPr>
          </w:p>
        </w:tc>
        <w:tc>
          <w:tcPr>
            <w:tcW w:w="1578" w:type="dxa"/>
            <w:vMerge/>
            <w:tcBorders>
              <w:top w:val="nil"/>
              <w:left w:val="single" w:sz="4" w:space="0" w:color="auto"/>
              <w:bottom w:val="single" w:sz="4" w:space="0" w:color="auto"/>
              <w:right w:val="single" w:sz="4" w:space="0" w:color="auto"/>
            </w:tcBorders>
            <w:vAlign w:val="center"/>
            <w:hideMark/>
          </w:tcPr>
          <w:p w14:paraId="64646F76" w14:textId="77777777" w:rsidR="002F67E9" w:rsidRPr="00C513D6" w:rsidRDefault="002F67E9">
            <w:pPr>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7C14EA8A" w14:textId="77777777" w:rsidR="002F67E9" w:rsidRPr="00C513D6" w:rsidRDefault="002F67E9">
            <w:pPr>
              <w:spacing w:after="0"/>
              <w:jc w:val="center"/>
              <w:rPr>
                <w:rFonts w:eastAsia="Times New Roman" w:cs="Times New Roman"/>
                <w:color w:val="000000"/>
                <w:szCs w:val="22"/>
              </w:rPr>
            </w:pPr>
          </w:p>
        </w:tc>
      </w:tr>
    </w:tbl>
    <w:p w14:paraId="2D6FF649" w14:textId="77777777" w:rsidR="002F67E9" w:rsidRPr="00C513D6" w:rsidRDefault="002F67E9" w:rsidP="00BE4374">
      <w:pPr>
        <w:pStyle w:val="ListParagraph"/>
        <w:numPr>
          <w:ilvl w:val="4"/>
          <w:numId w:val="11"/>
        </w:numPr>
        <w:spacing w:before="240" w:after="160" w:line="278" w:lineRule="auto"/>
        <w:ind w:left="2794"/>
        <w:rPr>
          <w:szCs w:val="22"/>
        </w:rPr>
      </w:pPr>
      <w:r w:rsidRPr="00C513D6">
        <w:rPr>
          <w:szCs w:val="22"/>
        </w:rPr>
        <w:t>Dynamic Balancing</w:t>
      </w:r>
    </w:p>
    <w:p w14:paraId="3B481387" w14:textId="7C6B322B" w:rsidR="002F67E9" w:rsidRPr="00C513D6" w:rsidRDefault="007E6A80" w:rsidP="002F67E9">
      <w:pPr>
        <w:pStyle w:val="ListParagraph"/>
        <w:numPr>
          <w:ilvl w:val="5"/>
          <w:numId w:val="11"/>
        </w:numPr>
        <w:spacing w:after="160" w:line="278" w:lineRule="auto"/>
        <w:rPr>
          <w:szCs w:val="22"/>
        </w:rPr>
      </w:pPr>
      <w:ins w:id="21" w:author="Author">
        <w:r>
          <w:rPr>
            <w:szCs w:val="22"/>
          </w:rPr>
          <w:t xml:space="preserve">Cumulative </w:t>
        </w:r>
      </w:ins>
      <w:r w:rsidR="002F67E9" w:rsidRPr="00C513D6">
        <w:rPr>
          <w:szCs w:val="22"/>
        </w:rPr>
        <w:t>Range</w:t>
      </w:r>
      <w:ins w:id="22" w:author="Author">
        <w:r>
          <w:rPr>
            <w:szCs w:val="22"/>
          </w:rPr>
          <w:t xml:space="preserve"> at the end of the Planning Period</w:t>
        </w:r>
      </w:ins>
      <w:r w:rsidR="002F67E9" w:rsidRPr="00C513D6">
        <w:rPr>
          <w:szCs w:val="22"/>
        </w:rPr>
        <w:t>: 1.0 GW to 1.2 GW</w:t>
      </w:r>
    </w:p>
    <w:p w14:paraId="17CA604E" w14:textId="32A17FD8" w:rsidR="00DD5292" w:rsidRPr="00BA59FC" w:rsidRDefault="002F67E9" w:rsidP="0049504D">
      <w:pPr>
        <w:pStyle w:val="ListParagraph"/>
        <w:numPr>
          <w:ilvl w:val="5"/>
          <w:numId w:val="11"/>
        </w:numPr>
        <w:spacing w:after="160" w:line="278" w:lineRule="auto"/>
      </w:pPr>
      <w:r>
        <w:t xml:space="preserve">Modeled </w:t>
      </w:r>
      <w:r w:rsidR="006F3AE0">
        <w:t xml:space="preserve">Generic </w:t>
      </w:r>
      <w:r>
        <w:t xml:space="preserve">Preferred </w:t>
      </w:r>
      <w:r w:rsidR="008175C0">
        <w:t>Portfolio</w:t>
      </w:r>
      <w:r>
        <w:t xml:space="preserve"> Value: </w:t>
      </w:r>
      <w:ins w:id="23" w:author="Author">
        <w:r w:rsidR="00F342BB">
          <w:t xml:space="preserve">344 </w:t>
        </w:r>
      </w:ins>
      <w:r>
        <w:t xml:space="preserve">MW through </w:t>
      </w:r>
      <w:ins w:id="24" w:author="Author">
        <w:r w:rsidR="00F342BB">
          <w:t>2034</w:t>
        </w:r>
      </w:ins>
      <w:r>
        <w:t xml:space="preserve">; through 20-year planning horizon 1,198 </w:t>
      </w:r>
      <w:proofErr w:type="gramStart"/>
      <w:r>
        <w:t>MW</w:t>
      </w:r>
      <w:proofErr w:type="gramEnd"/>
    </w:p>
    <w:tbl>
      <w:tblPr>
        <w:tblW w:w="9711" w:type="dxa"/>
        <w:jc w:val="center"/>
        <w:tblLayout w:type="fixed"/>
        <w:tblLook w:val="04A0" w:firstRow="1" w:lastRow="0" w:firstColumn="1" w:lastColumn="0" w:noHBand="0" w:noVBand="1"/>
      </w:tblPr>
      <w:tblGrid>
        <w:gridCol w:w="2061"/>
        <w:gridCol w:w="1459"/>
        <w:gridCol w:w="1459"/>
        <w:gridCol w:w="1459"/>
        <w:gridCol w:w="1460"/>
        <w:gridCol w:w="1577"/>
        <w:gridCol w:w="236"/>
      </w:tblGrid>
      <w:tr w:rsidR="002F67E9" w:rsidRPr="00C513D6" w14:paraId="4F943A7D" w14:textId="77777777" w:rsidTr="009543BE">
        <w:trPr>
          <w:gridAfter w:val="1"/>
          <w:wAfter w:w="222" w:type="dxa"/>
          <w:trHeight w:val="518"/>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870D28" w:themeFill="accent3"/>
            <w:noWrap/>
            <w:vAlign w:val="bottom"/>
            <w:hideMark/>
          </w:tcPr>
          <w:p w14:paraId="4F752B81" w14:textId="42E473D0" w:rsidR="002F67E9" w:rsidRPr="009543BE" w:rsidRDefault="002F67E9">
            <w:pPr>
              <w:spacing w:after="0"/>
              <w:jc w:val="center"/>
              <w:rPr>
                <w:rFonts w:eastAsia="Times New Roman" w:cs="Times New Roman"/>
                <w:color w:val="F5EEE8" w:themeColor="background1"/>
                <w:szCs w:val="22"/>
              </w:rPr>
            </w:pPr>
            <w:r w:rsidRPr="009543BE">
              <w:rPr>
                <w:rFonts w:eastAsia="Times New Roman" w:cs="Times New Roman"/>
                <w:color w:val="F5EEE8" w:themeColor="background1"/>
                <w:szCs w:val="22"/>
              </w:rPr>
              <w:t> </w:t>
            </w:r>
            <w:r w:rsidR="00CD7A2A" w:rsidRPr="009543BE">
              <w:rPr>
                <w:rFonts w:eastAsia="Times New Roman" w:cs="Times New Roman"/>
                <w:b/>
                <w:bCs/>
                <w:color w:val="F5EEE8" w:themeColor="background1"/>
                <w:szCs w:val="22"/>
              </w:rPr>
              <w:t>Dynamic Balancing</w:t>
            </w:r>
            <w:r w:rsidR="00CD7A2A" w:rsidRPr="009543BE">
              <w:rPr>
                <w:rFonts w:eastAsia="Times New Roman" w:cs="Times New Roman"/>
                <w:color w:val="F5EEE8" w:themeColor="background1"/>
                <w:szCs w:val="22"/>
              </w:rPr>
              <w:t> </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5D12CD07" w14:textId="02211FF1"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2027-2032 </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3550653A" w14:textId="7062FD82"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2033-2037</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68483A2F" w14:textId="3513007A"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2038-2042</w:t>
            </w:r>
          </w:p>
        </w:tc>
        <w:tc>
          <w:tcPr>
            <w:tcW w:w="1462"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35ED0E4B" w14:textId="5789381D"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2043-2047</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624A1854" w14:textId="29E2015B" w:rsidR="002F67E9" w:rsidRPr="009543BE" w:rsidRDefault="002F67E9">
            <w:pPr>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Grand Total 2027-2047</w:t>
            </w:r>
          </w:p>
        </w:tc>
      </w:tr>
      <w:tr w:rsidR="002F67E9" w:rsidRPr="00C513D6" w14:paraId="10B928BC" w14:textId="77777777" w:rsidTr="009543BE">
        <w:trPr>
          <w:trHeight w:val="80"/>
          <w:jc w:val="center"/>
        </w:trPr>
        <w:tc>
          <w:tcPr>
            <w:tcW w:w="2065"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04949D70" w14:textId="77777777" w:rsidR="002F67E9" w:rsidRPr="00C513D6" w:rsidRDefault="002F67E9">
            <w:pPr>
              <w:spacing w:after="0"/>
              <w:rPr>
                <w:rFonts w:eastAsia="Times New Roman" w:cs="Times New Roman"/>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546884DD" w14:textId="77777777" w:rsidR="002F67E9" w:rsidRPr="00C513D6" w:rsidRDefault="002F67E9">
            <w:pPr>
              <w:spacing w:after="0"/>
              <w:rPr>
                <w:rFonts w:eastAsia="Times New Roman" w:cs="Times New Roman"/>
                <w:b/>
                <w:bCs/>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48BDEE72" w14:textId="77777777" w:rsidR="002F67E9" w:rsidRPr="00C513D6" w:rsidRDefault="002F67E9">
            <w:pPr>
              <w:spacing w:after="0"/>
              <w:rPr>
                <w:rFonts w:eastAsia="Times New Roman" w:cs="Times New Roman"/>
                <w:b/>
                <w:bCs/>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3971754A" w14:textId="77777777" w:rsidR="002F67E9" w:rsidRPr="00C513D6" w:rsidRDefault="002F67E9">
            <w:pPr>
              <w:spacing w:after="0"/>
              <w:rPr>
                <w:rFonts w:eastAsia="Times New Roman" w:cs="Times New Roman"/>
                <w:b/>
                <w:bCs/>
                <w:color w:val="000000"/>
                <w:szCs w:val="22"/>
              </w:rPr>
            </w:pPr>
          </w:p>
        </w:tc>
        <w:tc>
          <w:tcPr>
            <w:tcW w:w="1462"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50AD649C" w14:textId="77777777" w:rsidR="002F67E9" w:rsidRPr="00C513D6" w:rsidRDefault="002F67E9">
            <w:pPr>
              <w:spacing w:after="0"/>
              <w:rPr>
                <w:rFonts w:eastAsia="Times New Roman" w:cs="Times New Roman"/>
                <w:b/>
                <w:bCs/>
                <w:color w:val="000000"/>
                <w:szCs w:val="22"/>
              </w:rPr>
            </w:pPr>
          </w:p>
        </w:tc>
        <w:tc>
          <w:tcPr>
            <w:tcW w:w="1579"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26F98E83" w14:textId="77777777" w:rsidR="002F67E9" w:rsidRPr="00C513D6" w:rsidRDefault="002F67E9">
            <w:pPr>
              <w:spacing w:after="0"/>
              <w:rPr>
                <w:rFonts w:eastAsia="Times New Roman" w:cs="Times New Roman"/>
                <w:b/>
                <w:bCs/>
                <w:color w:val="000000"/>
                <w:szCs w:val="22"/>
              </w:rPr>
            </w:pPr>
          </w:p>
        </w:tc>
        <w:tc>
          <w:tcPr>
            <w:tcW w:w="222" w:type="dxa"/>
            <w:tcBorders>
              <w:top w:val="nil"/>
              <w:left w:val="nil"/>
              <w:bottom w:val="nil"/>
              <w:right w:val="nil"/>
            </w:tcBorders>
            <w:noWrap/>
            <w:vAlign w:val="bottom"/>
            <w:hideMark/>
          </w:tcPr>
          <w:p w14:paraId="4EDD0943" w14:textId="77777777" w:rsidR="002F67E9" w:rsidRPr="00C513D6" w:rsidRDefault="002F67E9">
            <w:pPr>
              <w:spacing w:after="0"/>
              <w:jc w:val="center"/>
              <w:rPr>
                <w:rFonts w:eastAsia="Times New Roman" w:cs="Times New Roman"/>
                <w:b/>
                <w:bCs/>
                <w:color w:val="000000"/>
                <w:szCs w:val="22"/>
              </w:rPr>
            </w:pPr>
          </w:p>
        </w:tc>
      </w:tr>
      <w:tr w:rsidR="00BE4374" w:rsidRPr="00C513D6" w14:paraId="7E0D1790" w14:textId="77777777" w:rsidTr="00BE4374">
        <w:trPr>
          <w:trHeight w:val="315"/>
          <w:jc w:val="center"/>
        </w:trPr>
        <w:tc>
          <w:tcPr>
            <w:tcW w:w="2065" w:type="dxa"/>
            <w:vMerge w:val="restart"/>
            <w:tcBorders>
              <w:top w:val="nil"/>
              <w:left w:val="single" w:sz="4" w:space="0" w:color="auto"/>
              <w:bottom w:val="single" w:sz="4" w:space="0" w:color="auto"/>
              <w:right w:val="single" w:sz="4" w:space="0" w:color="auto"/>
            </w:tcBorders>
            <w:vAlign w:val="bottom"/>
            <w:hideMark/>
          </w:tcPr>
          <w:p w14:paraId="2A5C5C29" w14:textId="3F7FB72D" w:rsidR="00BE4374" w:rsidRPr="00C513D6" w:rsidRDefault="00BE4374" w:rsidP="00BE4374">
            <w:pPr>
              <w:spacing w:after="0"/>
              <w:jc w:val="center"/>
              <w:rPr>
                <w:rFonts w:eastAsia="Times New Roman" w:cs="Times New Roman"/>
                <w:color w:val="000000"/>
                <w:szCs w:val="22"/>
              </w:rPr>
            </w:pPr>
            <w:r w:rsidRPr="00C513D6">
              <w:rPr>
                <w:rFonts w:eastAsia="Times New Roman" w:cs="Times New Roman"/>
                <w:color w:val="000000"/>
                <w:szCs w:val="22"/>
              </w:rPr>
              <w:t xml:space="preserve"> IRP Identified Need </w:t>
            </w:r>
            <w:r>
              <w:rPr>
                <w:rFonts w:eastAsia="Times New Roman" w:cs="Times New Roman"/>
                <w:color w:val="000000"/>
                <w:szCs w:val="22"/>
              </w:rPr>
              <w:t>(MW)</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34485CA6"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694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57171848"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150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2C0B630A"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281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4BE34B27"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572 </w:t>
            </w:r>
          </w:p>
        </w:tc>
        <w:tc>
          <w:tcPr>
            <w:tcW w:w="1579" w:type="dxa"/>
            <w:vMerge w:val="restart"/>
            <w:tcBorders>
              <w:top w:val="nil"/>
              <w:left w:val="single" w:sz="4" w:space="0" w:color="auto"/>
              <w:bottom w:val="single" w:sz="4" w:space="0" w:color="auto"/>
              <w:right w:val="single" w:sz="4" w:space="0" w:color="auto"/>
            </w:tcBorders>
            <w:noWrap/>
            <w:vAlign w:val="bottom"/>
            <w:hideMark/>
          </w:tcPr>
          <w:p w14:paraId="69C6ECCF"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1,698 </w:t>
            </w:r>
          </w:p>
        </w:tc>
        <w:tc>
          <w:tcPr>
            <w:tcW w:w="222" w:type="dxa"/>
            <w:vAlign w:val="center"/>
            <w:hideMark/>
          </w:tcPr>
          <w:p w14:paraId="0F77B2A5" w14:textId="77777777" w:rsidR="00BE4374" w:rsidRPr="00C513D6" w:rsidRDefault="00BE4374" w:rsidP="00BE4374">
            <w:pPr>
              <w:spacing w:after="0"/>
              <w:rPr>
                <w:rFonts w:eastAsia="Times New Roman" w:cs="Times New Roman"/>
                <w:szCs w:val="22"/>
              </w:rPr>
            </w:pPr>
          </w:p>
        </w:tc>
      </w:tr>
      <w:tr w:rsidR="00BE4374" w:rsidRPr="00C513D6" w14:paraId="09F59252" w14:textId="77777777" w:rsidTr="00BE4374">
        <w:trPr>
          <w:trHeight w:val="315"/>
          <w:jc w:val="center"/>
        </w:trPr>
        <w:tc>
          <w:tcPr>
            <w:tcW w:w="2065" w:type="dxa"/>
            <w:vMerge/>
            <w:tcBorders>
              <w:top w:val="nil"/>
              <w:left w:val="single" w:sz="4" w:space="0" w:color="auto"/>
              <w:bottom w:val="single" w:sz="4" w:space="0" w:color="auto"/>
              <w:right w:val="single" w:sz="4" w:space="0" w:color="auto"/>
            </w:tcBorders>
            <w:vAlign w:val="center"/>
            <w:hideMark/>
          </w:tcPr>
          <w:p w14:paraId="574DF548" w14:textId="77777777" w:rsidR="00BE4374" w:rsidRPr="00C513D6" w:rsidRDefault="00BE4374" w:rsidP="00BE4374">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64C7C2AA" w14:textId="77777777" w:rsidR="00BE4374" w:rsidRPr="00C513D6" w:rsidRDefault="00BE4374" w:rsidP="00BE4374">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5E83E918" w14:textId="77777777" w:rsidR="00BE4374" w:rsidRPr="00C513D6" w:rsidRDefault="00BE4374" w:rsidP="00BE4374">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059228CC" w14:textId="77777777" w:rsidR="00BE4374" w:rsidRPr="00C513D6" w:rsidRDefault="00BE4374" w:rsidP="00BE4374">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vAlign w:val="center"/>
            <w:hideMark/>
          </w:tcPr>
          <w:p w14:paraId="5333BCE0" w14:textId="77777777" w:rsidR="00BE4374" w:rsidRPr="00C513D6" w:rsidRDefault="00BE4374" w:rsidP="00BE4374">
            <w:pPr>
              <w:spacing w:after="0"/>
              <w:rPr>
                <w:rFonts w:eastAsia="Times New Roman" w:cs="Times New Roman"/>
                <w:color w:val="000000"/>
                <w:szCs w:val="22"/>
              </w:rPr>
            </w:pPr>
          </w:p>
        </w:tc>
        <w:tc>
          <w:tcPr>
            <w:tcW w:w="1579" w:type="dxa"/>
            <w:vMerge/>
            <w:tcBorders>
              <w:top w:val="nil"/>
              <w:left w:val="single" w:sz="4" w:space="0" w:color="auto"/>
              <w:bottom w:val="single" w:sz="4" w:space="0" w:color="auto"/>
              <w:right w:val="single" w:sz="4" w:space="0" w:color="auto"/>
            </w:tcBorders>
            <w:vAlign w:val="center"/>
            <w:hideMark/>
          </w:tcPr>
          <w:p w14:paraId="02E1C202" w14:textId="77777777" w:rsidR="00BE4374" w:rsidRPr="00C513D6" w:rsidRDefault="00BE4374" w:rsidP="00BE4374">
            <w:pPr>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29DC7808" w14:textId="77777777" w:rsidR="00BE4374" w:rsidRPr="00C513D6" w:rsidRDefault="00BE4374" w:rsidP="00BE4374">
            <w:pPr>
              <w:spacing w:after="0"/>
              <w:jc w:val="right"/>
              <w:rPr>
                <w:rFonts w:eastAsia="Times New Roman" w:cs="Times New Roman"/>
                <w:color w:val="000000"/>
                <w:szCs w:val="22"/>
              </w:rPr>
            </w:pPr>
          </w:p>
        </w:tc>
      </w:tr>
      <w:tr w:rsidR="00BE4374" w:rsidRPr="00C513D6" w14:paraId="767715AB" w14:textId="77777777" w:rsidTr="00BE4374">
        <w:trPr>
          <w:trHeight w:val="315"/>
          <w:jc w:val="center"/>
        </w:trPr>
        <w:tc>
          <w:tcPr>
            <w:tcW w:w="2065" w:type="dxa"/>
            <w:vMerge w:val="restart"/>
            <w:tcBorders>
              <w:top w:val="nil"/>
              <w:left w:val="single" w:sz="4" w:space="0" w:color="auto"/>
              <w:bottom w:val="single" w:sz="4" w:space="0" w:color="auto"/>
              <w:right w:val="single" w:sz="4" w:space="0" w:color="auto"/>
            </w:tcBorders>
            <w:shd w:val="clear" w:color="auto" w:fill="F5EEE8" w:themeFill="background1"/>
            <w:vAlign w:val="bottom"/>
            <w:hideMark/>
          </w:tcPr>
          <w:p w14:paraId="2CFAFBE1" w14:textId="0A3A920F" w:rsidR="00BE4374" w:rsidRPr="00C513D6" w:rsidRDefault="00BE4374" w:rsidP="00BE4374">
            <w:pPr>
              <w:spacing w:after="0"/>
              <w:jc w:val="center"/>
              <w:rPr>
                <w:rFonts w:eastAsia="Times New Roman" w:cs="Times New Roman"/>
                <w:color w:val="000000"/>
                <w:szCs w:val="22"/>
              </w:rPr>
            </w:pPr>
            <w:r w:rsidRPr="00C513D6">
              <w:rPr>
                <w:rFonts w:eastAsia="Times New Roman" w:cs="Times New Roman"/>
                <w:color w:val="000000"/>
                <w:szCs w:val="22"/>
              </w:rPr>
              <w:t xml:space="preserve"> 2025 RFP Resources </w:t>
            </w:r>
            <w:r>
              <w:rPr>
                <w:rFonts w:eastAsia="Times New Roman" w:cs="Times New Roman"/>
                <w:color w:val="000000"/>
                <w:szCs w:val="22"/>
              </w:rPr>
              <w:t>(MW)</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339DA109"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(500)</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413795E2"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0C7DE11C"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462"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5431B920"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579"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1297E52F"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(500)</w:t>
            </w:r>
          </w:p>
        </w:tc>
        <w:tc>
          <w:tcPr>
            <w:tcW w:w="222" w:type="dxa"/>
            <w:vAlign w:val="center"/>
            <w:hideMark/>
          </w:tcPr>
          <w:p w14:paraId="683FE668" w14:textId="77777777" w:rsidR="00BE4374" w:rsidRPr="00C513D6" w:rsidRDefault="00BE4374" w:rsidP="00BE4374">
            <w:pPr>
              <w:spacing w:after="0"/>
              <w:rPr>
                <w:rFonts w:eastAsia="Times New Roman" w:cs="Times New Roman"/>
                <w:szCs w:val="22"/>
              </w:rPr>
            </w:pPr>
          </w:p>
        </w:tc>
      </w:tr>
      <w:tr w:rsidR="00BE4374" w:rsidRPr="00C513D6" w14:paraId="49B9328C" w14:textId="77777777" w:rsidTr="00BE4374">
        <w:trPr>
          <w:trHeight w:val="315"/>
          <w:jc w:val="center"/>
        </w:trPr>
        <w:tc>
          <w:tcPr>
            <w:tcW w:w="2065"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518744EB" w14:textId="77777777" w:rsidR="00BE4374" w:rsidRPr="00C513D6" w:rsidRDefault="00BE4374" w:rsidP="00BE4374">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4D6BD8B1" w14:textId="77777777" w:rsidR="00BE4374" w:rsidRPr="00C513D6" w:rsidRDefault="00BE4374" w:rsidP="00BE4374">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3D64D8AA" w14:textId="77777777" w:rsidR="00BE4374" w:rsidRPr="00C513D6" w:rsidRDefault="00BE4374" w:rsidP="00BE4374">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60D8CDD8" w14:textId="77777777" w:rsidR="00BE4374" w:rsidRPr="00C513D6" w:rsidRDefault="00BE4374" w:rsidP="00BE4374">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785DBA5F" w14:textId="77777777" w:rsidR="00BE4374" w:rsidRPr="00C513D6" w:rsidRDefault="00BE4374" w:rsidP="00BE4374">
            <w:pPr>
              <w:spacing w:after="0"/>
              <w:rPr>
                <w:rFonts w:eastAsia="Times New Roman" w:cs="Times New Roman"/>
                <w:color w:val="000000"/>
                <w:szCs w:val="22"/>
              </w:rPr>
            </w:pPr>
          </w:p>
        </w:tc>
        <w:tc>
          <w:tcPr>
            <w:tcW w:w="1579"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3EC3C5B9" w14:textId="77777777" w:rsidR="00BE4374" w:rsidRPr="00C513D6" w:rsidRDefault="00BE4374" w:rsidP="00BE4374">
            <w:pPr>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778523BE" w14:textId="77777777" w:rsidR="00BE4374" w:rsidRPr="00C513D6" w:rsidRDefault="00BE4374" w:rsidP="00BE4374">
            <w:pPr>
              <w:spacing w:after="0"/>
              <w:jc w:val="right"/>
              <w:rPr>
                <w:rFonts w:eastAsia="Times New Roman" w:cs="Times New Roman"/>
                <w:color w:val="000000"/>
                <w:szCs w:val="22"/>
              </w:rPr>
            </w:pPr>
          </w:p>
        </w:tc>
      </w:tr>
      <w:tr w:rsidR="00BE4374" w:rsidRPr="00C513D6" w14:paraId="5FC1F638" w14:textId="77777777" w:rsidTr="00BE4374">
        <w:trPr>
          <w:trHeight w:val="315"/>
          <w:jc w:val="center"/>
        </w:trPr>
        <w:tc>
          <w:tcPr>
            <w:tcW w:w="2065" w:type="dxa"/>
            <w:vMerge w:val="restart"/>
            <w:tcBorders>
              <w:top w:val="nil"/>
              <w:left w:val="single" w:sz="4" w:space="0" w:color="auto"/>
              <w:bottom w:val="single" w:sz="4" w:space="0" w:color="auto"/>
              <w:right w:val="single" w:sz="4" w:space="0" w:color="auto"/>
            </w:tcBorders>
            <w:vAlign w:val="bottom"/>
            <w:hideMark/>
          </w:tcPr>
          <w:p w14:paraId="60D50EE2" w14:textId="5B5C6140" w:rsidR="00BE4374" w:rsidRPr="00C513D6" w:rsidRDefault="00BE4374" w:rsidP="00BE4374">
            <w:pPr>
              <w:spacing w:after="0"/>
              <w:jc w:val="center"/>
              <w:rPr>
                <w:rFonts w:eastAsia="Times New Roman" w:cs="Times New Roman"/>
                <w:color w:val="000000"/>
                <w:szCs w:val="22"/>
              </w:rPr>
            </w:pPr>
            <w:r w:rsidRPr="00C513D6">
              <w:rPr>
                <w:rFonts w:eastAsia="Times New Roman" w:cs="Times New Roman"/>
                <w:color w:val="000000"/>
                <w:szCs w:val="22"/>
              </w:rPr>
              <w:t xml:space="preserve"> Adjusted Identified Need</w:t>
            </w:r>
            <w:r>
              <w:rPr>
                <w:rFonts w:eastAsia="Times New Roman" w:cs="Times New Roman"/>
                <w:color w:val="000000"/>
                <w:szCs w:val="22"/>
              </w:rPr>
              <w:t xml:space="preserve"> (MW)</w:t>
            </w:r>
            <w:r w:rsidRPr="00C513D6">
              <w:rPr>
                <w:rFonts w:eastAsia="Times New Roman" w:cs="Times New Roman"/>
                <w:color w:val="000000"/>
                <w:szCs w:val="22"/>
              </w:rPr>
              <w:t xml:space="preserve">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68A8CEC3"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194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2F1106CD"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150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3B3EB8E5"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281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7047FB89"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572 </w:t>
            </w:r>
          </w:p>
        </w:tc>
        <w:tc>
          <w:tcPr>
            <w:tcW w:w="1579" w:type="dxa"/>
            <w:vMerge w:val="restart"/>
            <w:tcBorders>
              <w:top w:val="nil"/>
              <w:left w:val="single" w:sz="4" w:space="0" w:color="auto"/>
              <w:bottom w:val="single" w:sz="4" w:space="0" w:color="auto"/>
              <w:right w:val="single" w:sz="4" w:space="0" w:color="auto"/>
            </w:tcBorders>
            <w:noWrap/>
            <w:vAlign w:val="bottom"/>
            <w:hideMark/>
          </w:tcPr>
          <w:p w14:paraId="1489A883" w14:textId="77777777" w:rsidR="00BE4374" w:rsidRPr="00C513D6" w:rsidRDefault="00BE4374" w:rsidP="00BE4374">
            <w:pPr>
              <w:spacing w:after="0"/>
              <w:jc w:val="right"/>
              <w:rPr>
                <w:rFonts w:eastAsia="Times New Roman" w:cs="Times New Roman"/>
                <w:color w:val="000000"/>
                <w:szCs w:val="22"/>
              </w:rPr>
            </w:pPr>
            <w:r w:rsidRPr="00C513D6">
              <w:rPr>
                <w:rFonts w:eastAsia="Times New Roman" w:cs="Times New Roman"/>
                <w:color w:val="000000"/>
                <w:szCs w:val="22"/>
              </w:rPr>
              <w:t xml:space="preserve">                    1,198 </w:t>
            </w:r>
          </w:p>
        </w:tc>
        <w:tc>
          <w:tcPr>
            <w:tcW w:w="222" w:type="dxa"/>
            <w:vAlign w:val="center"/>
            <w:hideMark/>
          </w:tcPr>
          <w:p w14:paraId="0012793E" w14:textId="77777777" w:rsidR="00BE4374" w:rsidRPr="00C513D6" w:rsidRDefault="00BE4374" w:rsidP="00BE4374">
            <w:pPr>
              <w:spacing w:after="0"/>
              <w:rPr>
                <w:rFonts w:eastAsia="Times New Roman" w:cs="Times New Roman"/>
                <w:szCs w:val="22"/>
              </w:rPr>
            </w:pPr>
          </w:p>
        </w:tc>
      </w:tr>
      <w:tr w:rsidR="002F67E9" w:rsidRPr="00C513D6" w14:paraId="5F67CCD7" w14:textId="77777777" w:rsidTr="00BE4374">
        <w:trPr>
          <w:trHeight w:val="315"/>
          <w:jc w:val="center"/>
        </w:trPr>
        <w:tc>
          <w:tcPr>
            <w:tcW w:w="2065" w:type="dxa"/>
            <w:vMerge/>
            <w:tcBorders>
              <w:top w:val="nil"/>
              <w:left w:val="single" w:sz="4" w:space="0" w:color="auto"/>
              <w:bottom w:val="single" w:sz="4" w:space="0" w:color="auto"/>
              <w:right w:val="single" w:sz="4" w:space="0" w:color="auto"/>
            </w:tcBorders>
            <w:vAlign w:val="center"/>
            <w:hideMark/>
          </w:tcPr>
          <w:p w14:paraId="2F0FB31D"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08572ED0"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13AB9BC9" w14:textId="77777777" w:rsidR="002F67E9" w:rsidRPr="00C513D6" w:rsidRDefault="002F67E9">
            <w:pPr>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398426AB" w14:textId="77777777" w:rsidR="002F67E9" w:rsidRPr="00C513D6" w:rsidRDefault="002F67E9">
            <w:pPr>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vAlign w:val="center"/>
            <w:hideMark/>
          </w:tcPr>
          <w:p w14:paraId="1DCC2DE3" w14:textId="77777777" w:rsidR="002F67E9" w:rsidRPr="00C513D6" w:rsidRDefault="002F67E9">
            <w:pPr>
              <w:spacing w:after="0"/>
              <w:rPr>
                <w:rFonts w:eastAsia="Times New Roman" w:cs="Times New Roman"/>
                <w:color w:val="000000"/>
                <w:szCs w:val="22"/>
              </w:rPr>
            </w:pPr>
          </w:p>
        </w:tc>
        <w:tc>
          <w:tcPr>
            <w:tcW w:w="1579" w:type="dxa"/>
            <w:vMerge/>
            <w:tcBorders>
              <w:top w:val="nil"/>
              <w:left w:val="single" w:sz="4" w:space="0" w:color="auto"/>
              <w:bottom w:val="single" w:sz="4" w:space="0" w:color="auto"/>
              <w:right w:val="single" w:sz="4" w:space="0" w:color="auto"/>
            </w:tcBorders>
            <w:vAlign w:val="center"/>
            <w:hideMark/>
          </w:tcPr>
          <w:p w14:paraId="3D09270C" w14:textId="77777777" w:rsidR="002F67E9" w:rsidRPr="00C513D6" w:rsidRDefault="002F67E9">
            <w:pPr>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232BB913" w14:textId="77777777" w:rsidR="002F67E9" w:rsidRPr="00C513D6" w:rsidRDefault="002F67E9">
            <w:pPr>
              <w:spacing w:after="0"/>
              <w:jc w:val="right"/>
              <w:rPr>
                <w:rFonts w:eastAsia="Times New Roman" w:cs="Times New Roman"/>
                <w:color w:val="000000"/>
                <w:szCs w:val="22"/>
              </w:rPr>
            </w:pPr>
          </w:p>
        </w:tc>
      </w:tr>
    </w:tbl>
    <w:p w14:paraId="6BEA7A74" w14:textId="77777777" w:rsidR="001446BC" w:rsidRPr="006C4DFB" w:rsidRDefault="001446BC" w:rsidP="005C21FB">
      <w:pPr>
        <w:keepNext/>
        <w:spacing w:after="160" w:line="278" w:lineRule="auto"/>
        <w:rPr>
          <w:szCs w:val="22"/>
        </w:rPr>
      </w:pPr>
    </w:p>
    <w:p w14:paraId="6C84484E" w14:textId="77777777" w:rsidR="002F67E9" w:rsidRPr="00C513D6" w:rsidRDefault="002F67E9" w:rsidP="005C21FB">
      <w:pPr>
        <w:pStyle w:val="ListParagraph"/>
        <w:keepNext/>
        <w:numPr>
          <w:ilvl w:val="4"/>
          <w:numId w:val="11"/>
        </w:numPr>
        <w:spacing w:after="160" w:line="278" w:lineRule="auto"/>
        <w:rPr>
          <w:szCs w:val="22"/>
        </w:rPr>
      </w:pPr>
      <w:r w:rsidRPr="00C513D6">
        <w:rPr>
          <w:szCs w:val="22"/>
        </w:rPr>
        <w:t>Carbon-Free</w:t>
      </w:r>
    </w:p>
    <w:p w14:paraId="29D6B985" w14:textId="00242FCB" w:rsidR="002F67E9" w:rsidRPr="00C513D6" w:rsidRDefault="007E6A80" w:rsidP="005C21FB">
      <w:pPr>
        <w:pStyle w:val="ListParagraph"/>
        <w:keepNext/>
        <w:numPr>
          <w:ilvl w:val="5"/>
          <w:numId w:val="11"/>
        </w:numPr>
        <w:spacing w:after="160" w:line="278" w:lineRule="auto"/>
        <w:rPr>
          <w:szCs w:val="22"/>
        </w:rPr>
      </w:pPr>
      <w:ins w:id="25" w:author="Author">
        <w:r>
          <w:rPr>
            <w:szCs w:val="22"/>
          </w:rPr>
          <w:t xml:space="preserve">Cumulative </w:t>
        </w:r>
      </w:ins>
      <w:r w:rsidR="002F67E9" w:rsidRPr="00C513D6">
        <w:rPr>
          <w:szCs w:val="22"/>
        </w:rPr>
        <w:t>Range</w:t>
      </w:r>
      <w:ins w:id="26" w:author="Author">
        <w:r>
          <w:rPr>
            <w:szCs w:val="22"/>
          </w:rPr>
          <w:t xml:space="preserve"> at the end of the Planning Period</w:t>
        </w:r>
      </w:ins>
      <w:r w:rsidR="002F67E9" w:rsidRPr="00C513D6">
        <w:rPr>
          <w:szCs w:val="22"/>
        </w:rPr>
        <w:t>: 4.0 GW to 6.2 GW</w:t>
      </w:r>
    </w:p>
    <w:p w14:paraId="2D97ED6C" w14:textId="1B459F16" w:rsidR="002F67E9" w:rsidRPr="0049504D" w:rsidRDefault="002F67E9" w:rsidP="000D6547">
      <w:pPr>
        <w:pStyle w:val="ListParagraph"/>
        <w:numPr>
          <w:ilvl w:val="5"/>
          <w:numId w:val="11"/>
        </w:numPr>
        <w:spacing w:after="160" w:line="278" w:lineRule="auto"/>
      </w:pPr>
      <w:r w:rsidRPr="00C513D6">
        <w:rPr>
          <w:szCs w:val="22"/>
        </w:rPr>
        <w:t xml:space="preserve">Modeled </w:t>
      </w:r>
      <w:r w:rsidR="006F3AE0">
        <w:t>Generic</w:t>
      </w:r>
      <w:r w:rsidR="006F3AE0" w:rsidRPr="00C513D6">
        <w:rPr>
          <w:szCs w:val="22"/>
        </w:rPr>
        <w:t xml:space="preserve"> </w:t>
      </w:r>
      <w:r w:rsidRPr="00C513D6">
        <w:rPr>
          <w:szCs w:val="22"/>
        </w:rPr>
        <w:t xml:space="preserve">Preferred </w:t>
      </w:r>
      <w:r w:rsidR="00E3522B" w:rsidRPr="00E3522B">
        <w:rPr>
          <w:szCs w:val="22"/>
        </w:rPr>
        <w:t>Portfolio</w:t>
      </w:r>
      <w:r w:rsidRPr="00C513D6">
        <w:rPr>
          <w:szCs w:val="22"/>
        </w:rPr>
        <w:t xml:space="preserve"> Value: </w:t>
      </w:r>
      <w:ins w:id="27" w:author="Author">
        <w:r w:rsidR="00307659">
          <w:rPr>
            <w:szCs w:val="22"/>
          </w:rPr>
          <w:t>3,250</w:t>
        </w:r>
      </w:ins>
      <w:r w:rsidRPr="00C513D6">
        <w:rPr>
          <w:szCs w:val="22"/>
        </w:rPr>
        <w:t xml:space="preserve"> MW through </w:t>
      </w:r>
      <w:ins w:id="28" w:author="Author">
        <w:r w:rsidR="00A75259">
          <w:rPr>
            <w:szCs w:val="22"/>
          </w:rPr>
          <w:t>2034</w:t>
        </w:r>
      </w:ins>
      <w:r w:rsidRPr="00C513D6">
        <w:rPr>
          <w:szCs w:val="22"/>
        </w:rPr>
        <w:t xml:space="preserve">; through 20-year planning horizon 6,221 </w:t>
      </w:r>
      <w:proofErr w:type="gramStart"/>
      <w:r w:rsidRPr="00C513D6">
        <w:rPr>
          <w:szCs w:val="22"/>
        </w:rPr>
        <w:t>MW</w:t>
      </w:r>
      <w:proofErr w:type="gramEnd"/>
    </w:p>
    <w:tbl>
      <w:tblPr>
        <w:tblW w:w="9711" w:type="dxa"/>
        <w:jc w:val="center"/>
        <w:tblLayout w:type="fixed"/>
        <w:tblLook w:val="04A0" w:firstRow="1" w:lastRow="0" w:firstColumn="1" w:lastColumn="0" w:noHBand="0" w:noVBand="1"/>
      </w:tblPr>
      <w:tblGrid>
        <w:gridCol w:w="2061"/>
        <w:gridCol w:w="1459"/>
        <w:gridCol w:w="1459"/>
        <w:gridCol w:w="1459"/>
        <w:gridCol w:w="1460"/>
        <w:gridCol w:w="1577"/>
        <w:gridCol w:w="236"/>
      </w:tblGrid>
      <w:tr w:rsidR="002F67E9" w:rsidRPr="00C513D6" w14:paraId="67AB6FD5" w14:textId="77777777" w:rsidTr="009543BE">
        <w:trPr>
          <w:gridAfter w:val="1"/>
          <w:wAfter w:w="222" w:type="dxa"/>
          <w:trHeight w:val="518"/>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870D28" w:themeFill="accent3"/>
            <w:noWrap/>
            <w:vAlign w:val="bottom"/>
            <w:hideMark/>
          </w:tcPr>
          <w:p w14:paraId="387C145D" w14:textId="0849F985" w:rsidR="002F67E9" w:rsidRPr="009543BE" w:rsidRDefault="002F67E9" w:rsidP="005C21FB">
            <w:pPr>
              <w:keepNext/>
              <w:spacing w:after="0"/>
              <w:jc w:val="center"/>
              <w:rPr>
                <w:rFonts w:eastAsia="Times New Roman" w:cs="Times New Roman"/>
                <w:color w:val="F5EEE8" w:themeColor="background1"/>
                <w:szCs w:val="22"/>
              </w:rPr>
            </w:pPr>
            <w:r w:rsidRPr="009543BE">
              <w:rPr>
                <w:rFonts w:eastAsia="Times New Roman" w:cs="Times New Roman"/>
                <w:color w:val="F5EEE8" w:themeColor="background1"/>
                <w:szCs w:val="22"/>
              </w:rPr>
              <w:t> </w:t>
            </w:r>
            <w:r w:rsidR="00CD7A2A" w:rsidRPr="009543BE">
              <w:rPr>
                <w:rFonts w:eastAsia="Times New Roman" w:cs="Times New Roman"/>
                <w:b/>
                <w:bCs/>
                <w:color w:val="F5EEE8" w:themeColor="background1"/>
                <w:szCs w:val="22"/>
              </w:rPr>
              <w:t>Carbon-Free</w:t>
            </w:r>
            <w:r w:rsidR="00CD7A2A" w:rsidRPr="009543BE">
              <w:rPr>
                <w:rFonts w:eastAsia="Times New Roman" w:cs="Times New Roman"/>
                <w:color w:val="F5EEE8" w:themeColor="background1"/>
                <w:szCs w:val="22"/>
              </w:rPr>
              <w:t> </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0B25FC3F" w14:textId="31BB4500" w:rsidR="002F67E9" w:rsidRPr="009543BE" w:rsidRDefault="002F67E9" w:rsidP="005C21FB">
            <w:pPr>
              <w:keepNext/>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2027-2032</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4B4AA2CD" w14:textId="7EBB4F58" w:rsidR="002F67E9" w:rsidRPr="009543BE" w:rsidRDefault="002F67E9" w:rsidP="005C21FB">
            <w:pPr>
              <w:keepNext/>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2033-2037</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095468DE" w14:textId="5192D3EC" w:rsidR="002F67E9" w:rsidRPr="009543BE" w:rsidRDefault="002F67E9" w:rsidP="005C21FB">
            <w:pPr>
              <w:keepNext/>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2038-2042</w:t>
            </w:r>
          </w:p>
        </w:tc>
        <w:tc>
          <w:tcPr>
            <w:tcW w:w="1462"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0647D0B0" w14:textId="4CFE5905" w:rsidR="002F67E9" w:rsidRPr="009543BE" w:rsidRDefault="002F67E9" w:rsidP="005C21FB">
            <w:pPr>
              <w:keepNext/>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2043-2047</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870D28" w:themeFill="accent3"/>
            <w:vAlign w:val="bottom"/>
            <w:hideMark/>
          </w:tcPr>
          <w:p w14:paraId="0C1DA0B8" w14:textId="08191F53" w:rsidR="002F67E9" w:rsidRPr="009543BE" w:rsidRDefault="002F67E9" w:rsidP="005C21FB">
            <w:pPr>
              <w:keepNext/>
              <w:spacing w:after="0"/>
              <w:jc w:val="center"/>
              <w:rPr>
                <w:rFonts w:eastAsia="Times New Roman" w:cs="Times New Roman"/>
                <w:b/>
                <w:bCs/>
                <w:color w:val="F5EEE8" w:themeColor="background1"/>
                <w:szCs w:val="22"/>
              </w:rPr>
            </w:pPr>
            <w:r w:rsidRPr="009543BE">
              <w:rPr>
                <w:rFonts w:eastAsia="Times New Roman" w:cs="Times New Roman"/>
                <w:b/>
                <w:bCs/>
                <w:color w:val="F5EEE8" w:themeColor="background1"/>
                <w:szCs w:val="22"/>
              </w:rPr>
              <w:t xml:space="preserve"> Grand Total 2027-2047</w:t>
            </w:r>
          </w:p>
        </w:tc>
      </w:tr>
      <w:tr w:rsidR="002F67E9" w:rsidRPr="00C513D6" w14:paraId="5C67058F" w14:textId="77777777" w:rsidTr="009543BE">
        <w:trPr>
          <w:trHeight w:val="77"/>
          <w:jc w:val="center"/>
        </w:trPr>
        <w:tc>
          <w:tcPr>
            <w:tcW w:w="2065"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36EE390A" w14:textId="77777777" w:rsidR="002F67E9" w:rsidRPr="00C513D6" w:rsidRDefault="002F67E9" w:rsidP="005C21FB">
            <w:pPr>
              <w:keepNext/>
              <w:spacing w:after="0"/>
              <w:rPr>
                <w:rFonts w:eastAsia="Times New Roman" w:cs="Times New Roman"/>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6C0EF55E" w14:textId="77777777" w:rsidR="002F67E9" w:rsidRPr="00C513D6" w:rsidRDefault="002F67E9" w:rsidP="005C21FB">
            <w:pPr>
              <w:keepNext/>
              <w:spacing w:after="0"/>
              <w:rPr>
                <w:rFonts w:eastAsia="Times New Roman" w:cs="Times New Roman"/>
                <w:b/>
                <w:bCs/>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14E814F5" w14:textId="77777777" w:rsidR="002F67E9" w:rsidRPr="00C513D6" w:rsidRDefault="002F67E9" w:rsidP="005C21FB">
            <w:pPr>
              <w:keepNext/>
              <w:spacing w:after="0"/>
              <w:rPr>
                <w:rFonts w:eastAsia="Times New Roman" w:cs="Times New Roman"/>
                <w:b/>
                <w:bCs/>
                <w:color w:val="000000"/>
                <w:szCs w:val="22"/>
              </w:rPr>
            </w:pPr>
          </w:p>
        </w:tc>
        <w:tc>
          <w:tcPr>
            <w:tcW w:w="1461"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2678AD95" w14:textId="77777777" w:rsidR="002F67E9" w:rsidRPr="00C513D6" w:rsidRDefault="002F67E9" w:rsidP="005C21FB">
            <w:pPr>
              <w:keepNext/>
              <w:spacing w:after="0"/>
              <w:rPr>
                <w:rFonts w:eastAsia="Times New Roman" w:cs="Times New Roman"/>
                <w:b/>
                <w:bCs/>
                <w:color w:val="000000"/>
                <w:szCs w:val="22"/>
              </w:rPr>
            </w:pPr>
          </w:p>
        </w:tc>
        <w:tc>
          <w:tcPr>
            <w:tcW w:w="1462"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7EA7F7E7" w14:textId="77777777" w:rsidR="002F67E9" w:rsidRPr="00C513D6" w:rsidRDefault="002F67E9" w:rsidP="005C21FB">
            <w:pPr>
              <w:keepNext/>
              <w:spacing w:after="0"/>
              <w:rPr>
                <w:rFonts w:eastAsia="Times New Roman" w:cs="Times New Roman"/>
                <w:b/>
                <w:bCs/>
                <w:color w:val="000000"/>
                <w:szCs w:val="22"/>
              </w:rPr>
            </w:pPr>
          </w:p>
        </w:tc>
        <w:tc>
          <w:tcPr>
            <w:tcW w:w="1579" w:type="dxa"/>
            <w:vMerge/>
            <w:tcBorders>
              <w:top w:val="single" w:sz="4" w:space="0" w:color="auto"/>
              <w:left w:val="single" w:sz="4" w:space="0" w:color="auto"/>
              <w:bottom w:val="single" w:sz="4" w:space="0" w:color="auto"/>
              <w:right w:val="single" w:sz="4" w:space="0" w:color="auto"/>
            </w:tcBorders>
            <w:shd w:val="clear" w:color="auto" w:fill="870D28" w:themeFill="accent3"/>
            <w:vAlign w:val="center"/>
            <w:hideMark/>
          </w:tcPr>
          <w:p w14:paraId="0CDE63C3" w14:textId="77777777" w:rsidR="002F67E9" w:rsidRPr="00C513D6" w:rsidRDefault="002F67E9" w:rsidP="005C21FB">
            <w:pPr>
              <w:keepNext/>
              <w:spacing w:after="0"/>
              <w:rPr>
                <w:rFonts w:eastAsia="Times New Roman" w:cs="Times New Roman"/>
                <w:b/>
                <w:bCs/>
                <w:color w:val="000000"/>
                <w:szCs w:val="22"/>
              </w:rPr>
            </w:pPr>
          </w:p>
        </w:tc>
        <w:tc>
          <w:tcPr>
            <w:tcW w:w="222" w:type="dxa"/>
            <w:tcBorders>
              <w:top w:val="nil"/>
              <w:left w:val="nil"/>
              <w:bottom w:val="nil"/>
              <w:right w:val="nil"/>
            </w:tcBorders>
            <w:noWrap/>
            <w:vAlign w:val="bottom"/>
            <w:hideMark/>
          </w:tcPr>
          <w:p w14:paraId="4AA5F9A5" w14:textId="77777777" w:rsidR="002F67E9" w:rsidRPr="00C513D6" w:rsidRDefault="002F67E9" w:rsidP="005C21FB">
            <w:pPr>
              <w:keepNext/>
              <w:spacing w:after="0"/>
              <w:jc w:val="center"/>
              <w:rPr>
                <w:rFonts w:eastAsia="Times New Roman" w:cs="Times New Roman"/>
                <w:b/>
                <w:bCs/>
                <w:color w:val="000000"/>
                <w:szCs w:val="22"/>
              </w:rPr>
            </w:pPr>
          </w:p>
        </w:tc>
      </w:tr>
      <w:tr w:rsidR="001B48CA" w:rsidRPr="00C513D6" w14:paraId="38F9F6B6" w14:textId="77777777" w:rsidTr="001B48CA">
        <w:trPr>
          <w:trHeight w:val="315"/>
          <w:jc w:val="center"/>
        </w:trPr>
        <w:tc>
          <w:tcPr>
            <w:tcW w:w="2065" w:type="dxa"/>
            <w:vMerge w:val="restart"/>
            <w:tcBorders>
              <w:top w:val="nil"/>
              <w:left w:val="single" w:sz="4" w:space="0" w:color="auto"/>
              <w:bottom w:val="single" w:sz="4" w:space="0" w:color="auto"/>
              <w:right w:val="single" w:sz="4" w:space="0" w:color="auto"/>
            </w:tcBorders>
            <w:vAlign w:val="bottom"/>
            <w:hideMark/>
          </w:tcPr>
          <w:p w14:paraId="774D17E3" w14:textId="405281A5" w:rsidR="001B48CA" w:rsidRPr="00C513D6" w:rsidRDefault="001B48CA" w:rsidP="005C21FB">
            <w:pPr>
              <w:keepNext/>
              <w:spacing w:after="0"/>
              <w:jc w:val="center"/>
              <w:rPr>
                <w:rFonts w:eastAsia="Times New Roman" w:cs="Times New Roman"/>
                <w:color w:val="000000"/>
                <w:szCs w:val="22"/>
              </w:rPr>
            </w:pPr>
            <w:r w:rsidRPr="00C513D6">
              <w:rPr>
                <w:rFonts w:eastAsia="Times New Roman" w:cs="Times New Roman"/>
                <w:color w:val="000000"/>
                <w:szCs w:val="22"/>
              </w:rPr>
              <w:t xml:space="preserve"> IRP Identified Need </w:t>
            </w:r>
            <w:r>
              <w:rPr>
                <w:rFonts w:eastAsia="Times New Roman" w:cs="Times New Roman"/>
                <w:color w:val="000000"/>
                <w:szCs w:val="22"/>
              </w:rPr>
              <w:t>(MW)</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639A509B"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4,385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32132EF0"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1,322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24FC84DB"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1,092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06818CF8"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1,879 </w:t>
            </w:r>
          </w:p>
        </w:tc>
        <w:tc>
          <w:tcPr>
            <w:tcW w:w="1579" w:type="dxa"/>
            <w:vMerge w:val="restart"/>
            <w:tcBorders>
              <w:top w:val="nil"/>
              <w:left w:val="single" w:sz="4" w:space="0" w:color="auto"/>
              <w:bottom w:val="single" w:sz="4" w:space="0" w:color="auto"/>
              <w:right w:val="single" w:sz="4" w:space="0" w:color="auto"/>
            </w:tcBorders>
            <w:noWrap/>
            <w:vAlign w:val="bottom"/>
            <w:hideMark/>
          </w:tcPr>
          <w:p w14:paraId="3309BD8B"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8,678 </w:t>
            </w:r>
          </w:p>
        </w:tc>
        <w:tc>
          <w:tcPr>
            <w:tcW w:w="222" w:type="dxa"/>
            <w:vAlign w:val="center"/>
            <w:hideMark/>
          </w:tcPr>
          <w:p w14:paraId="17B940DC" w14:textId="77777777" w:rsidR="001B48CA" w:rsidRPr="00C513D6" w:rsidRDefault="001B48CA" w:rsidP="005C21FB">
            <w:pPr>
              <w:keepNext/>
              <w:spacing w:after="0"/>
              <w:rPr>
                <w:rFonts w:eastAsia="Times New Roman" w:cs="Times New Roman"/>
                <w:szCs w:val="22"/>
              </w:rPr>
            </w:pPr>
          </w:p>
        </w:tc>
      </w:tr>
      <w:tr w:rsidR="001B48CA" w:rsidRPr="00C513D6" w14:paraId="37B00B87" w14:textId="77777777" w:rsidTr="001B48CA">
        <w:trPr>
          <w:trHeight w:val="315"/>
          <w:jc w:val="center"/>
        </w:trPr>
        <w:tc>
          <w:tcPr>
            <w:tcW w:w="2065" w:type="dxa"/>
            <w:vMerge/>
            <w:tcBorders>
              <w:top w:val="nil"/>
              <w:left w:val="single" w:sz="4" w:space="0" w:color="auto"/>
              <w:bottom w:val="single" w:sz="4" w:space="0" w:color="auto"/>
              <w:right w:val="single" w:sz="4" w:space="0" w:color="auto"/>
            </w:tcBorders>
            <w:vAlign w:val="center"/>
            <w:hideMark/>
          </w:tcPr>
          <w:p w14:paraId="687A8632" w14:textId="77777777" w:rsidR="001B48CA" w:rsidRPr="00C513D6" w:rsidRDefault="001B48CA" w:rsidP="005C21FB">
            <w:pPr>
              <w:keepNext/>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3F7B2373" w14:textId="77777777" w:rsidR="001B48CA" w:rsidRPr="00C513D6" w:rsidRDefault="001B48CA" w:rsidP="005C21FB">
            <w:pPr>
              <w:keepNext/>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720BD335" w14:textId="77777777" w:rsidR="001B48CA" w:rsidRPr="00C513D6" w:rsidRDefault="001B48CA" w:rsidP="005C21FB">
            <w:pPr>
              <w:keepNext/>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vAlign w:val="center"/>
            <w:hideMark/>
          </w:tcPr>
          <w:p w14:paraId="4AB28FB0" w14:textId="77777777" w:rsidR="001B48CA" w:rsidRPr="00C513D6" w:rsidRDefault="001B48CA" w:rsidP="005C21FB">
            <w:pPr>
              <w:keepNext/>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vAlign w:val="center"/>
            <w:hideMark/>
          </w:tcPr>
          <w:p w14:paraId="3F3F4175" w14:textId="77777777" w:rsidR="001B48CA" w:rsidRPr="00C513D6" w:rsidRDefault="001B48CA" w:rsidP="005C21FB">
            <w:pPr>
              <w:keepNext/>
              <w:spacing w:after="0"/>
              <w:rPr>
                <w:rFonts w:eastAsia="Times New Roman" w:cs="Times New Roman"/>
                <w:color w:val="000000"/>
                <w:szCs w:val="22"/>
              </w:rPr>
            </w:pPr>
          </w:p>
        </w:tc>
        <w:tc>
          <w:tcPr>
            <w:tcW w:w="1579" w:type="dxa"/>
            <w:vMerge/>
            <w:tcBorders>
              <w:top w:val="nil"/>
              <w:left w:val="single" w:sz="4" w:space="0" w:color="auto"/>
              <w:bottom w:val="single" w:sz="4" w:space="0" w:color="auto"/>
              <w:right w:val="single" w:sz="4" w:space="0" w:color="auto"/>
            </w:tcBorders>
            <w:vAlign w:val="center"/>
            <w:hideMark/>
          </w:tcPr>
          <w:p w14:paraId="78BEFC45" w14:textId="77777777" w:rsidR="001B48CA" w:rsidRPr="00C513D6" w:rsidRDefault="001B48CA" w:rsidP="005C21FB">
            <w:pPr>
              <w:keepNext/>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51E0C9F1" w14:textId="77777777" w:rsidR="001B48CA" w:rsidRPr="00C513D6" w:rsidRDefault="001B48CA" w:rsidP="005C21FB">
            <w:pPr>
              <w:keepNext/>
              <w:spacing w:after="0"/>
              <w:jc w:val="right"/>
              <w:rPr>
                <w:rFonts w:eastAsia="Times New Roman" w:cs="Times New Roman"/>
                <w:color w:val="000000"/>
                <w:szCs w:val="22"/>
              </w:rPr>
            </w:pPr>
          </w:p>
        </w:tc>
      </w:tr>
      <w:tr w:rsidR="001B48CA" w:rsidRPr="00C513D6" w14:paraId="4D247562" w14:textId="77777777" w:rsidTr="001B48CA">
        <w:trPr>
          <w:trHeight w:val="315"/>
          <w:jc w:val="center"/>
        </w:trPr>
        <w:tc>
          <w:tcPr>
            <w:tcW w:w="2065" w:type="dxa"/>
            <w:vMerge w:val="restart"/>
            <w:tcBorders>
              <w:top w:val="nil"/>
              <w:left w:val="single" w:sz="4" w:space="0" w:color="auto"/>
              <w:bottom w:val="single" w:sz="4" w:space="0" w:color="auto"/>
              <w:right w:val="single" w:sz="4" w:space="0" w:color="auto"/>
            </w:tcBorders>
            <w:shd w:val="clear" w:color="auto" w:fill="F5EEE8" w:themeFill="background1"/>
            <w:vAlign w:val="bottom"/>
            <w:hideMark/>
          </w:tcPr>
          <w:p w14:paraId="77B6FFE0" w14:textId="353A13BC" w:rsidR="001B48CA" w:rsidRPr="00C513D6" w:rsidRDefault="001B48CA" w:rsidP="005C21FB">
            <w:pPr>
              <w:keepNext/>
              <w:spacing w:after="0"/>
              <w:jc w:val="center"/>
              <w:rPr>
                <w:rFonts w:eastAsia="Times New Roman" w:cs="Times New Roman"/>
                <w:color w:val="000000"/>
                <w:szCs w:val="22"/>
              </w:rPr>
            </w:pPr>
            <w:r w:rsidRPr="00C513D6">
              <w:rPr>
                <w:rFonts w:eastAsia="Times New Roman" w:cs="Times New Roman"/>
                <w:color w:val="000000"/>
                <w:szCs w:val="22"/>
              </w:rPr>
              <w:t xml:space="preserve"> 2025 RFP Resources </w:t>
            </w:r>
            <w:r>
              <w:rPr>
                <w:rFonts w:eastAsia="Times New Roman" w:cs="Times New Roman"/>
                <w:color w:val="000000"/>
                <w:szCs w:val="22"/>
              </w:rPr>
              <w:t>(MW)</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4283194E"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(2,457)</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3A6E9296"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461"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3EFA68BF"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462"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27914294"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   </w:t>
            </w:r>
          </w:p>
        </w:tc>
        <w:tc>
          <w:tcPr>
            <w:tcW w:w="1579" w:type="dxa"/>
            <w:vMerge w:val="restart"/>
            <w:tcBorders>
              <w:top w:val="nil"/>
              <w:left w:val="single" w:sz="4" w:space="0" w:color="auto"/>
              <w:bottom w:val="single" w:sz="4" w:space="0" w:color="auto"/>
              <w:right w:val="single" w:sz="4" w:space="0" w:color="auto"/>
            </w:tcBorders>
            <w:shd w:val="clear" w:color="auto" w:fill="F5EEE8" w:themeFill="background1"/>
            <w:noWrap/>
            <w:vAlign w:val="bottom"/>
            <w:hideMark/>
          </w:tcPr>
          <w:p w14:paraId="0AB3DD6B"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(2,457)</w:t>
            </w:r>
          </w:p>
        </w:tc>
        <w:tc>
          <w:tcPr>
            <w:tcW w:w="222" w:type="dxa"/>
            <w:vAlign w:val="center"/>
            <w:hideMark/>
          </w:tcPr>
          <w:p w14:paraId="31420772" w14:textId="77777777" w:rsidR="001B48CA" w:rsidRPr="00C513D6" w:rsidRDefault="001B48CA" w:rsidP="005C21FB">
            <w:pPr>
              <w:keepNext/>
              <w:spacing w:after="0"/>
              <w:rPr>
                <w:rFonts w:eastAsia="Times New Roman" w:cs="Times New Roman"/>
                <w:szCs w:val="22"/>
              </w:rPr>
            </w:pPr>
          </w:p>
        </w:tc>
      </w:tr>
      <w:tr w:rsidR="001B48CA" w:rsidRPr="00C513D6" w14:paraId="69252671" w14:textId="77777777" w:rsidTr="001B48CA">
        <w:trPr>
          <w:trHeight w:val="315"/>
          <w:jc w:val="center"/>
        </w:trPr>
        <w:tc>
          <w:tcPr>
            <w:tcW w:w="2065"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0AB809B2" w14:textId="77777777" w:rsidR="001B48CA" w:rsidRPr="00C513D6" w:rsidRDefault="001B48CA" w:rsidP="005C21FB">
            <w:pPr>
              <w:keepNext/>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5158A404" w14:textId="77777777" w:rsidR="001B48CA" w:rsidRPr="00C513D6" w:rsidRDefault="001B48CA" w:rsidP="005C21FB">
            <w:pPr>
              <w:keepNext/>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509909B0" w14:textId="77777777" w:rsidR="001B48CA" w:rsidRPr="00C513D6" w:rsidRDefault="001B48CA" w:rsidP="005C21FB">
            <w:pPr>
              <w:keepNext/>
              <w:spacing w:after="0"/>
              <w:rPr>
                <w:rFonts w:eastAsia="Times New Roman" w:cs="Times New Roman"/>
                <w:color w:val="000000"/>
                <w:szCs w:val="22"/>
              </w:rPr>
            </w:pPr>
          </w:p>
        </w:tc>
        <w:tc>
          <w:tcPr>
            <w:tcW w:w="1461"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1A1595C8" w14:textId="77777777" w:rsidR="001B48CA" w:rsidRPr="00C513D6" w:rsidRDefault="001B48CA" w:rsidP="005C21FB">
            <w:pPr>
              <w:keepNext/>
              <w:spacing w:after="0"/>
              <w:rPr>
                <w:rFonts w:eastAsia="Times New Roman" w:cs="Times New Roman"/>
                <w:color w:val="000000"/>
                <w:szCs w:val="22"/>
              </w:rPr>
            </w:pPr>
          </w:p>
        </w:tc>
        <w:tc>
          <w:tcPr>
            <w:tcW w:w="1462"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491FE243" w14:textId="77777777" w:rsidR="001B48CA" w:rsidRPr="00C513D6" w:rsidRDefault="001B48CA" w:rsidP="005C21FB">
            <w:pPr>
              <w:keepNext/>
              <w:spacing w:after="0"/>
              <w:rPr>
                <w:rFonts w:eastAsia="Times New Roman" w:cs="Times New Roman"/>
                <w:color w:val="000000"/>
                <w:szCs w:val="22"/>
              </w:rPr>
            </w:pPr>
          </w:p>
        </w:tc>
        <w:tc>
          <w:tcPr>
            <w:tcW w:w="1579" w:type="dxa"/>
            <w:vMerge/>
            <w:tcBorders>
              <w:top w:val="nil"/>
              <w:left w:val="single" w:sz="4" w:space="0" w:color="auto"/>
              <w:bottom w:val="single" w:sz="4" w:space="0" w:color="auto"/>
              <w:right w:val="single" w:sz="4" w:space="0" w:color="auto"/>
            </w:tcBorders>
            <w:shd w:val="clear" w:color="auto" w:fill="F5EEE8" w:themeFill="background1"/>
            <w:vAlign w:val="center"/>
            <w:hideMark/>
          </w:tcPr>
          <w:p w14:paraId="6737FE8D" w14:textId="77777777" w:rsidR="001B48CA" w:rsidRPr="00C513D6" w:rsidRDefault="001B48CA" w:rsidP="005C21FB">
            <w:pPr>
              <w:keepNext/>
              <w:spacing w:after="0"/>
              <w:rPr>
                <w:rFonts w:eastAsia="Times New Roman" w:cs="Times New Roman"/>
                <w:color w:val="000000"/>
                <w:szCs w:val="22"/>
              </w:rPr>
            </w:pPr>
          </w:p>
        </w:tc>
        <w:tc>
          <w:tcPr>
            <w:tcW w:w="222" w:type="dxa"/>
            <w:tcBorders>
              <w:top w:val="nil"/>
              <w:left w:val="nil"/>
              <w:bottom w:val="nil"/>
              <w:right w:val="nil"/>
            </w:tcBorders>
            <w:noWrap/>
            <w:vAlign w:val="bottom"/>
            <w:hideMark/>
          </w:tcPr>
          <w:p w14:paraId="6A2D5BBC" w14:textId="77777777" w:rsidR="001B48CA" w:rsidRPr="00C513D6" w:rsidRDefault="001B48CA" w:rsidP="005C21FB">
            <w:pPr>
              <w:keepNext/>
              <w:spacing w:after="0"/>
              <w:jc w:val="right"/>
              <w:rPr>
                <w:rFonts w:eastAsia="Times New Roman" w:cs="Times New Roman"/>
                <w:color w:val="000000"/>
                <w:szCs w:val="22"/>
              </w:rPr>
            </w:pPr>
          </w:p>
        </w:tc>
      </w:tr>
      <w:tr w:rsidR="001B48CA" w:rsidRPr="00C513D6" w14:paraId="6A30F2BC" w14:textId="77777777" w:rsidTr="001B48CA">
        <w:trPr>
          <w:trHeight w:val="315"/>
          <w:jc w:val="center"/>
        </w:trPr>
        <w:tc>
          <w:tcPr>
            <w:tcW w:w="2065" w:type="dxa"/>
            <w:vMerge w:val="restart"/>
            <w:tcBorders>
              <w:top w:val="nil"/>
              <w:left w:val="single" w:sz="4" w:space="0" w:color="auto"/>
              <w:bottom w:val="single" w:sz="4" w:space="0" w:color="auto"/>
              <w:right w:val="single" w:sz="4" w:space="0" w:color="auto"/>
            </w:tcBorders>
            <w:vAlign w:val="bottom"/>
            <w:hideMark/>
          </w:tcPr>
          <w:p w14:paraId="5140B383" w14:textId="64ABA9D8" w:rsidR="001B48CA" w:rsidRPr="00C513D6" w:rsidRDefault="001B48CA" w:rsidP="005C21FB">
            <w:pPr>
              <w:keepNext/>
              <w:spacing w:after="0"/>
              <w:jc w:val="center"/>
              <w:rPr>
                <w:rFonts w:eastAsia="Times New Roman" w:cs="Times New Roman"/>
                <w:color w:val="000000"/>
                <w:szCs w:val="22"/>
              </w:rPr>
            </w:pPr>
            <w:r w:rsidRPr="00C513D6">
              <w:rPr>
                <w:rFonts w:eastAsia="Times New Roman" w:cs="Times New Roman"/>
                <w:color w:val="000000"/>
                <w:szCs w:val="22"/>
              </w:rPr>
              <w:t xml:space="preserve"> Adjusted Identified Need</w:t>
            </w:r>
            <w:r>
              <w:rPr>
                <w:rFonts w:eastAsia="Times New Roman" w:cs="Times New Roman"/>
                <w:color w:val="000000"/>
                <w:szCs w:val="22"/>
              </w:rPr>
              <w:t xml:space="preserve"> (MW)</w:t>
            </w:r>
            <w:r w:rsidRPr="00C513D6">
              <w:rPr>
                <w:rFonts w:eastAsia="Times New Roman" w:cs="Times New Roman"/>
                <w:color w:val="000000"/>
                <w:szCs w:val="22"/>
              </w:rPr>
              <w:t xml:space="preserve">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3A338919"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1,928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661F5C1F"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1,322 </w:t>
            </w:r>
          </w:p>
        </w:tc>
        <w:tc>
          <w:tcPr>
            <w:tcW w:w="1461" w:type="dxa"/>
            <w:vMerge w:val="restart"/>
            <w:tcBorders>
              <w:top w:val="nil"/>
              <w:left w:val="single" w:sz="4" w:space="0" w:color="auto"/>
              <w:bottom w:val="single" w:sz="4" w:space="0" w:color="auto"/>
              <w:right w:val="single" w:sz="4" w:space="0" w:color="auto"/>
            </w:tcBorders>
            <w:noWrap/>
            <w:vAlign w:val="bottom"/>
            <w:hideMark/>
          </w:tcPr>
          <w:p w14:paraId="5C1DFB82"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1,092 </w:t>
            </w:r>
          </w:p>
        </w:tc>
        <w:tc>
          <w:tcPr>
            <w:tcW w:w="1462" w:type="dxa"/>
            <w:vMerge w:val="restart"/>
            <w:tcBorders>
              <w:top w:val="nil"/>
              <w:left w:val="single" w:sz="4" w:space="0" w:color="auto"/>
              <w:bottom w:val="single" w:sz="4" w:space="0" w:color="auto"/>
              <w:right w:val="single" w:sz="4" w:space="0" w:color="auto"/>
            </w:tcBorders>
            <w:noWrap/>
            <w:vAlign w:val="bottom"/>
            <w:hideMark/>
          </w:tcPr>
          <w:p w14:paraId="054699CC"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1,879 </w:t>
            </w:r>
          </w:p>
        </w:tc>
        <w:tc>
          <w:tcPr>
            <w:tcW w:w="1579" w:type="dxa"/>
            <w:vMerge w:val="restart"/>
            <w:tcBorders>
              <w:top w:val="nil"/>
              <w:left w:val="single" w:sz="4" w:space="0" w:color="auto"/>
              <w:bottom w:val="single" w:sz="4" w:space="0" w:color="auto"/>
              <w:right w:val="single" w:sz="4" w:space="0" w:color="auto"/>
            </w:tcBorders>
            <w:noWrap/>
            <w:vAlign w:val="bottom"/>
            <w:hideMark/>
          </w:tcPr>
          <w:p w14:paraId="0086EC59" w14:textId="77777777" w:rsidR="001B48CA" w:rsidRPr="00C513D6" w:rsidRDefault="001B48CA" w:rsidP="005C21FB">
            <w:pPr>
              <w:keepNext/>
              <w:spacing w:after="0"/>
              <w:jc w:val="right"/>
              <w:rPr>
                <w:rFonts w:eastAsia="Times New Roman" w:cs="Times New Roman"/>
                <w:color w:val="000000"/>
                <w:szCs w:val="22"/>
              </w:rPr>
            </w:pPr>
            <w:r w:rsidRPr="00C513D6">
              <w:rPr>
                <w:rFonts w:eastAsia="Times New Roman" w:cs="Times New Roman"/>
                <w:color w:val="000000"/>
                <w:szCs w:val="22"/>
              </w:rPr>
              <w:t xml:space="preserve">                    6,221 </w:t>
            </w:r>
          </w:p>
        </w:tc>
        <w:tc>
          <w:tcPr>
            <w:tcW w:w="222" w:type="dxa"/>
            <w:vAlign w:val="center"/>
            <w:hideMark/>
          </w:tcPr>
          <w:p w14:paraId="5325BF83" w14:textId="77777777" w:rsidR="001B48CA" w:rsidRPr="00C513D6" w:rsidRDefault="001B48CA" w:rsidP="005C21FB">
            <w:pPr>
              <w:keepNext/>
              <w:spacing w:after="0"/>
              <w:rPr>
                <w:rFonts w:eastAsia="Times New Roman" w:cs="Times New Roman"/>
                <w:szCs w:val="22"/>
              </w:rPr>
            </w:pPr>
          </w:p>
        </w:tc>
      </w:tr>
      <w:tr w:rsidR="002F67E9" w:rsidRPr="007170AE" w14:paraId="07CD56F6" w14:textId="77777777" w:rsidTr="001B48CA">
        <w:trPr>
          <w:trHeight w:val="315"/>
          <w:jc w:val="center"/>
        </w:trPr>
        <w:tc>
          <w:tcPr>
            <w:tcW w:w="2065" w:type="dxa"/>
            <w:vMerge/>
            <w:tcBorders>
              <w:top w:val="nil"/>
              <w:left w:val="single" w:sz="4" w:space="0" w:color="auto"/>
              <w:bottom w:val="single" w:sz="4" w:space="0" w:color="auto"/>
              <w:right w:val="single" w:sz="4" w:space="0" w:color="auto"/>
            </w:tcBorders>
            <w:vAlign w:val="center"/>
            <w:hideMark/>
          </w:tcPr>
          <w:p w14:paraId="72DCFC0C" w14:textId="77777777" w:rsidR="002F67E9" w:rsidRPr="007170AE" w:rsidRDefault="002F67E9" w:rsidP="005C21FB">
            <w:pPr>
              <w:keepNext/>
              <w:spacing w:after="0"/>
              <w:rPr>
                <w:rFonts w:ascii="Aptos Narrow" w:eastAsia="Times New Roman" w:hAnsi="Aptos Narrow" w:cs="Times New Roman"/>
                <w:color w:val="000000"/>
              </w:rPr>
            </w:pPr>
          </w:p>
        </w:tc>
        <w:tc>
          <w:tcPr>
            <w:tcW w:w="1461" w:type="dxa"/>
            <w:vMerge/>
            <w:tcBorders>
              <w:top w:val="nil"/>
              <w:left w:val="single" w:sz="4" w:space="0" w:color="auto"/>
              <w:bottom w:val="single" w:sz="4" w:space="0" w:color="auto"/>
              <w:right w:val="single" w:sz="4" w:space="0" w:color="auto"/>
            </w:tcBorders>
            <w:vAlign w:val="center"/>
            <w:hideMark/>
          </w:tcPr>
          <w:p w14:paraId="22BE4BD3" w14:textId="77777777" w:rsidR="002F67E9" w:rsidRPr="007170AE" w:rsidRDefault="002F67E9" w:rsidP="005C21FB">
            <w:pPr>
              <w:keepNext/>
              <w:spacing w:after="0"/>
              <w:rPr>
                <w:rFonts w:ascii="Aptos Narrow" w:eastAsia="Times New Roman" w:hAnsi="Aptos Narrow" w:cs="Times New Roman"/>
                <w:color w:val="000000"/>
              </w:rPr>
            </w:pPr>
          </w:p>
        </w:tc>
        <w:tc>
          <w:tcPr>
            <w:tcW w:w="1461" w:type="dxa"/>
            <w:vMerge/>
            <w:tcBorders>
              <w:top w:val="nil"/>
              <w:left w:val="single" w:sz="4" w:space="0" w:color="auto"/>
              <w:bottom w:val="single" w:sz="4" w:space="0" w:color="auto"/>
              <w:right w:val="single" w:sz="4" w:space="0" w:color="auto"/>
            </w:tcBorders>
            <w:vAlign w:val="center"/>
            <w:hideMark/>
          </w:tcPr>
          <w:p w14:paraId="796FB40B" w14:textId="77777777" w:rsidR="002F67E9" w:rsidRPr="007170AE" w:rsidRDefault="002F67E9" w:rsidP="005C21FB">
            <w:pPr>
              <w:keepNext/>
              <w:spacing w:after="0"/>
              <w:rPr>
                <w:rFonts w:ascii="Aptos Narrow" w:eastAsia="Times New Roman" w:hAnsi="Aptos Narrow" w:cs="Times New Roman"/>
                <w:color w:val="000000"/>
              </w:rPr>
            </w:pPr>
          </w:p>
        </w:tc>
        <w:tc>
          <w:tcPr>
            <w:tcW w:w="1461" w:type="dxa"/>
            <w:vMerge/>
            <w:tcBorders>
              <w:top w:val="nil"/>
              <w:left w:val="single" w:sz="4" w:space="0" w:color="auto"/>
              <w:bottom w:val="single" w:sz="4" w:space="0" w:color="auto"/>
              <w:right w:val="single" w:sz="4" w:space="0" w:color="auto"/>
            </w:tcBorders>
            <w:vAlign w:val="center"/>
            <w:hideMark/>
          </w:tcPr>
          <w:p w14:paraId="4D5AF465" w14:textId="77777777" w:rsidR="002F67E9" w:rsidRPr="007170AE" w:rsidRDefault="002F67E9" w:rsidP="005C21FB">
            <w:pPr>
              <w:keepNext/>
              <w:spacing w:after="0"/>
              <w:rPr>
                <w:rFonts w:ascii="Aptos Narrow" w:eastAsia="Times New Roman" w:hAnsi="Aptos Narrow" w:cs="Times New Roman"/>
                <w:color w:val="000000"/>
              </w:rPr>
            </w:pPr>
          </w:p>
        </w:tc>
        <w:tc>
          <w:tcPr>
            <w:tcW w:w="1462" w:type="dxa"/>
            <w:vMerge/>
            <w:tcBorders>
              <w:top w:val="nil"/>
              <w:left w:val="single" w:sz="4" w:space="0" w:color="auto"/>
              <w:bottom w:val="single" w:sz="4" w:space="0" w:color="auto"/>
              <w:right w:val="single" w:sz="4" w:space="0" w:color="auto"/>
            </w:tcBorders>
            <w:vAlign w:val="center"/>
            <w:hideMark/>
          </w:tcPr>
          <w:p w14:paraId="355E9DD6" w14:textId="77777777" w:rsidR="002F67E9" w:rsidRPr="007170AE" w:rsidRDefault="002F67E9" w:rsidP="005C21FB">
            <w:pPr>
              <w:keepNext/>
              <w:spacing w:after="0"/>
              <w:rPr>
                <w:rFonts w:ascii="Aptos Narrow" w:eastAsia="Times New Roman" w:hAnsi="Aptos Narrow" w:cs="Times New Roman"/>
                <w:color w:val="000000"/>
              </w:rPr>
            </w:pPr>
          </w:p>
        </w:tc>
        <w:tc>
          <w:tcPr>
            <w:tcW w:w="1579" w:type="dxa"/>
            <w:vMerge/>
            <w:tcBorders>
              <w:top w:val="nil"/>
              <w:left w:val="single" w:sz="4" w:space="0" w:color="auto"/>
              <w:bottom w:val="single" w:sz="4" w:space="0" w:color="auto"/>
              <w:right w:val="single" w:sz="4" w:space="0" w:color="auto"/>
            </w:tcBorders>
            <w:vAlign w:val="center"/>
            <w:hideMark/>
          </w:tcPr>
          <w:p w14:paraId="09D9D7BD" w14:textId="77777777" w:rsidR="002F67E9" w:rsidRPr="007170AE" w:rsidRDefault="002F67E9" w:rsidP="005C21FB">
            <w:pPr>
              <w:keepNext/>
              <w:spacing w:after="0"/>
              <w:rPr>
                <w:rFonts w:ascii="Aptos Narrow" w:eastAsia="Times New Roman" w:hAnsi="Aptos Narrow" w:cs="Times New Roman"/>
                <w:color w:val="000000"/>
              </w:rPr>
            </w:pPr>
          </w:p>
        </w:tc>
        <w:tc>
          <w:tcPr>
            <w:tcW w:w="222" w:type="dxa"/>
            <w:tcBorders>
              <w:top w:val="nil"/>
              <w:left w:val="nil"/>
              <w:bottom w:val="nil"/>
              <w:right w:val="nil"/>
            </w:tcBorders>
            <w:noWrap/>
            <w:vAlign w:val="bottom"/>
            <w:hideMark/>
          </w:tcPr>
          <w:p w14:paraId="05361B98" w14:textId="77777777" w:rsidR="002F67E9" w:rsidRPr="007170AE" w:rsidRDefault="002F67E9" w:rsidP="005C21FB">
            <w:pPr>
              <w:keepNext/>
              <w:spacing w:after="0"/>
              <w:jc w:val="right"/>
              <w:rPr>
                <w:rFonts w:ascii="Aptos Narrow" w:eastAsia="Times New Roman" w:hAnsi="Aptos Narrow" w:cs="Times New Roman"/>
                <w:color w:val="000000"/>
              </w:rPr>
            </w:pPr>
          </w:p>
        </w:tc>
      </w:tr>
    </w:tbl>
    <w:p w14:paraId="6B8DCC71" w14:textId="77777777" w:rsidR="002F67E9" w:rsidRDefault="002F67E9" w:rsidP="005C21FB">
      <w:pPr>
        <w:pStyle w:val="ListParagraph"/>
        <w:keepNext/>
        <w:ind w:left="3330"/>
        <w:rPr>
          <w:rFonts w:ascii="Garamond" w:hAnsi="Garamond"/>
        </w:rPr>
      </w:pPr>
    </w:p>
    <w:p w14:paraId="39E90A48" w14:textId="2FC3A91C" w:rsidR="002F67E9" w:rsidRPr="00510924" w:rsidRDefault="002F67E9" w:rsidP="00CA5405">
      <w:pPr>
        <w:pStyle w:val="ListParagraph"/>
        <w:numPr>
          <w:ilvl w:val="0"/>
          <w:numId w:val="20"/>
        </w:numPr>
        <w:spacing w:after="160" w:line="278" w:lineRule="auto"/>
      </w:pPr>
      <w:r w:rsidRPr="00510924">
        <w:t xml:space="preserve">These results </w:t>
      </w:r>
      <w:r w:rsidR="00685AB6" w:rsidRPr="0097608C">
        <w:rPr>
          <w:strike/>
          <w:color w:val="880029"/>
          <w:rPrChange w:id="29" w:author="Author">
            <w:rPr/>
          </w:rPrChange>
        </w:rPr>
        <w:t>do not</w:t>
      </w:r>
      <w:r w:rsidR="00685AB6" w:rsidRPr="0097608C">
        <w:rPr>
          <w:color w:val="880029"/>
          <w:rPrChange w:id="30" w:author="Author">
            <w:rPr/>
          </w:rPrChange>
        </w:rPr>
        <w:t xml:space="preserve"> </w:t>
      </w:r>
      <w:proofErr w:type="gramStart"/>
      <w:ins w:id="31" w:author="Author">
        <w:r w:rsidR="00FF6507">
          <w:t>are not</w:t>
        </w:r>
      </w:ins>
      <w:proofErr w:type="gramEnd"/>
      <w:r w:rsidRPr="00510924">
        <w:t xml:space="preserve"> technology-specific procurement targets; rather, </w:t>
      </w:r>
      <w:proofErr w:type="gramStart"/>
      <w:r w:rsidRPr="00510924">
        <w:t>a holistic</w:t>
      </w:r>
      <w:proofErr w:type="gramEnd"/>
      <w:r w:rsidRPr="00510924">
        <w:t xml:space="preserve"> all-source solicitation and development of modeled portfolios will determine the resource mix in future portfolios.</w:t>
      </w:r>
    </w:p>
    <w:p w14:paraId="3C3C301E" w14:textId="122EA0D8" w:rsidR="002F67E9" w:rsidRPr="00510924" w:rsidRDefault="002F67E9" w:rsidP="00553FAE">
      <w:pPr>
        <w:pStyle w:val="ListParagraph"/>
        <w:numPr>
          <w:ilvl w:val="0"/>
          <w:numId w:val="41"/>
        </w:numPr>
        <w:spacing w:after="160" w:line="278" w:lineRule="auto"/>
        <w:rPr>
          <w:ins w:id="32" w:author="Author"/>
          <w:i/>
        </w:rPr>
      </w:pPr>
      <w:r w:rsidRPr="00510924">
        <w:t xml:space="preserve">SPS is providing the Modeled </w:t>
      </w:r>
      <w:r w:rsidR="00335E2F" w:rsidRPr="00510924">
        <w:t xml:space="preserve">Generic </w:t>
      </w:r>
      <w:r w:rsidRPr="00510924">
        <w:t xml:space="preserve">Preferred </w:t>
      </w:r>
      <w:r w:rsidR="00335E2F" w:rsidRPr="00510924">
        <w:t xml:space="preserve">Portfolio </w:t>
      </w:r>
      <w:r w:rsidRPr="00510924">
        <w:t xml:space="preserve">Values by technology type to provide </w:t>
      </w:r>
      <w:r>
        <w:t>a</w:t>
      </w:r>
      <w:ins w:id="33" w:author="Author">
        <w:r w:rsidR="108176E2">
          <w:t>n informational look at</w:t>
        </w:r>
      </w:ins>
      <w:r w:rsidRPr="00510924">
        <w:t xml:space="preserve"> “a set of resource options that a utility </w:t>
      </w:r>
      <w:r w:rsidRPr="00510924">
        <w:rPr>
          <w:i/>
          <w:iCs/>
        </w:rPr>
        <w:t xml:space="preserve">could </w:t>
      </w:r>
      <w:r w:rsidRPr="00510924">
        <w:t xml:space="preserve">use to meet the service needs of its customers over a forecast period,” consistent with IRP Rule directives. </w:t>
      </w:r>
      <w:r w:rsidRPr="00510924">
        <w:rPr>
          <w:i/>
          <w:iCs/>
        </w:rPr>
        <w:t>(17.7.4.7(I)(1)(a) NMAC)</w:t>
      </w:r>
    </w:p>
    <w:p w14:paraId="366194FA" w14:textId="44AF4E6D" w:rsidR="24CA9C01" w:rsidRDefault="24CA9C01" w:rsidP="557D2CEF">
      <w:pPr>
        <w:pStyle w:val="ListParagraph"/>
        <w:numPr>
          <w:ilvl w:val="0"/>
          <w:numId w:val="41"/>
        </w:numPr>
        <w:spacing w:after="160" w:line="278" w:lineRule="auto"/>
        <w:rPr>
          <w:i/>
          <w:iCs/>
        </w:rPr>
      </w:pPr>
      <w:ins w:id="34" w:author="Author">
        <w:r w:rsidRPr="557D2CEF">
          <w:rPr>
            <w:i/>
            <w:iCs/>
          </w:rPr>
          <w:t xml:space="preserve">These categories and the modeling projections in the tables for each category will not </w:t>
        </w:r>
        <w:proofErr w:type="gramStart"/>
        <w:r w:rsidRPr="557D2CEF">
          <w:rPr>
            <w:i/>
            <w:iCs/>
          </w:rPr>
          <w:t>be used</w:t>
        </w:r>
        <w:proofErr w:type="gramEnd"/>
        <w:r w:rsidRPr="557D2CEF">
          <w:rPr>
            <w:i/>
            <w:iCs/>
          </w:rPr>
          <w:t xml:space="preserve"> as part of bid evaluation.</w:t>
        </w:r>
      </w:ins>
    </w:p>
    <w:p w14:paraId="5C08674D" w14:textId="05B0E851" w:rsidR="00424316" w:rsidRPr="000C718D" w:rsidRDefault="002F67E9" w:rsidP="000C718D">
      <w:pPr>
        <w:pStyle w:val="ListParagraph"/>
        <w:numPr>
          <w:ilvl w:val="0"/>
          <w:numId w:val="20"/>
        </w:numPr>
        <w:spacing w:after="160" w:line="278" w:lineRule="auto"/>
      </w:pPr>
      <w:r w:rsidRPr="00510924">
        <w:t>Modeling also reflects the potential for the addition of incremental projects beyond the Adjusted Identified Need to meet New Mexico RPS requirements that include 1.1 GW of Dynamic Balancing nameplate capacity and 10.1 GW of Carbon-Free Energy nameplate capacity by 2047.</w:t>
      </w:r>
    </w:p>
    <w:p w14:paraId="0CC4FD05" w14:textId="731D2C3D" w:rsidR="002F67E9" w:rsidRPr="00510924" w:rsidRDefault="002F67E9" w:rsidP="0014380A">
      <w:pPr>
        <w:pStyle w:val="Heading2"/>
      </w:pPr>
      <w:r>
        <w:t xml:space="preserve">Resource procurement is not the only type of action that can assist in meeting the needs expressed above—actions </w:t>
      </w:r>
      <w:r w:rsidR="005C258A">
        <w:t>have a broader scope</w:t>
      </w:r>
      <w:proofErr w:type="gramStart"/>
      <w:r>
        <w:t xml:space="preserve">.  </w:t>
      </w:r>
      <w:proofErr w:type="gramEnd"/>
    </w:p>
    <w:p w14:paraId="7C2B5672" w14:textId="77777777" w:rsidR="002F67E9" w:rsidRPr="00A2212A" w:rsidRDefault="002F67E9" w:rsidP="00FE2951">
      <w:pPr>
        <w:pStyle w:val="Heading3"/>
        <w:numPr>
          <w:ilvl w:val="0"/>
          <w:numId w:val="22"/>
        </w:numPr>
      </w:pPr>
      <w:r w:rsidRPr="00A2212A">
        <w:t>The facilitated stakeholder process has identified general action categories that can assist in solutioning the resource needs on the system, as follows:</w:t>
      </w:r>
    </w:p>
    <w:p w14:paraId="25A04502" w14:textId="77777777" w:rsidR="002F67E9" w:rsidRPr="00510924" w:rsidRDefault="002F67E9" w:rsidP="00B43151">
      <w:pPr>
        <w:pStyle w:val="ListParagraph"/>
        <w:numPr>
          <w:ilvl w:val="0"/>
          <w:numId w:val="23"/>
        </w:numPr>
        <w:spacing w:after="160" w:line="278" w:lineRule="auto"/>
      </w:pPr>
      <w:r w:rsidRPr="00510924">
        <w:t>Actions with existing resources to meet capacity needs.</w:t>
      </w:r>
    </w:p>
    <w:p w14:paraId="10841F4B" w14:textId="77777777" w:rsidR="002F67E9" w:rsidRPr="00510924" w:rsidRDefault="002F67E9" w:rsidP="00B43151">
      <w:pPr>
        <w:pStyle w:val="ListParagraph"/>
        <w:numPr>
          <w:ilvl w:val="0"/>
          <w:numId w:val="23"/>
        </w:numPr>
        <w:spacing w:after="160" w:line="278" w:lineRule="auto"/>
      </w:pPr>
      <w:r w:rsidRPr="00510924">
        <w:t>Actions with respect to pilot projects or distribution-connected projects as capacity need management tools for further investigation.</w:t>
      </w:r>
    </w:p>
    <w:p w14:paraId="37B13140" w14:textId="77777777" w:rsidR="002F67E9" w:rsidRPr="00510924" w:rsidRDefault="002F67E9" w:rsidP="00B43151">
      <w:pPr>
        <w:pStyle w:val="ListParagraph"/>
        <w:numPr>
          <w:ilvl w:val="0"/>
          <w:numId w:val="23"/>
        </w:numPr>
        <w:spacing w:after="160" w:line="278" w:lineRule="auto"/>
      </w:pPr>
      <w:r w:rsidRPr="00510924">
        <w:t>Site-specific procurement for identified points of interconnection with retiring generation.</w:t>
      </w:r>
    </w:p>
    <w:p w14:paraId="23BB3626" w14:textId="77777777" w:rsidR="002F67E9" w:rsidRPr="00510924" w:rsidRDefault="002F67E9" w:rsidP="00B43151">
      <w:pPr>
        <w:pStyle w:val="ListParagraph"/>
        <w:numPr>
          <w:ilvl w:val="0"/>
          <w:numId w:val="23"/>
        </w:numPr>
        <w:spacing w:after="160" w:line="278" w:lineRule="auto"/>
      </w:pPr>
      <w:r w:rsidRPr="00510924">
        <w:t>Systemwide competitive procurements to meet capacity needs.</w:t>
      </w:r>
    </w:p>
    <w:p w14:paraId="601917BC" w14:textId="77777777" w:rsidR="002F67E9" w:rsidRPr="00510924" w:rsidRDefault="002F67E9" w:rsidP="00B43151">
      <w:pPr>
        <w:pStyle w:val="ListParagraph"/>
        <w:numPr>
          <w:ilvl w:val="0"/>
          <w:numId w:val="23"/>
        </w:numPr>
        <w:spacing w:after="160" w:line="278" w:lineRule="auto"/>
      </w:pPr>
      <w:r w:rsidRPr="00510924">
        <w:t>Long lead-time competitive procurements to meet capacity needs and identify emerging technologies that can meet needs and facilitate progress towards state policy goals.</w:t>
      </w:r>
    </w:p>
    <w:p w14:paraId="3DB06F86" w14:textId="77777777" w:rsidR="002F67E9" w:rsidRPr="00510924" w:rsidRDefault="002F67E9" w:rsidP="000D10C0">
      <w:pPr>
        <w:pStyle w:val="Heading2"/>
      </w:pPr>
      <w:r w:rsidRPr="00510924">
        <w:t>This Statement of Need is a consensus proposal with respect to forecasting, ranges of potential resource acquisition, and the scope of actions that can assist in meeting identified needs.</w:t>
      </w:r>
    </w:p>
    <w:p w14:paraId="531E4942" w14:textId="77777777" w:rsidR="007F59BF" w:rsidRPr="007F59BF" w:rsidRDefault="007F59BF" w:rsidP="003B0921">
      <w:pPr>
        <w:rPr>
          <w:ins w:id="35" w:author="Author"/>
        </w:rPr>
      </w:pPr>
    </w:p>
    <w:p w14:paraId="2F544D1D" w14:textId="1455497A" w:rsidR="0002500F" w:rsidRDefault="0002500F" w:rsidP="00B46206">
      <w:pPr>
        <w:pStyle w:val="Heading3"/>
        <w:numPr>
          <w:ilvl w:val="0"/>
          <w:numId w:val="45"/>
        </w:numPr>
        <w:rPr>
          <w:ins w:id="36" w:author="Author"/>
        </w:rPr>
      </w:pPr>
      <w:ins w:id="37" w:author="Author">
        <w:r>
          <w:t>The table below reflects the Statement of Need and its key components in a summary format</w:t>
        </w:r>
        <w:r w:rsidR="00B46206">
          <w:t>, and t</w:t>
        </w:r>
        <w:r w:rsidR="00B46206" w:rsidRPr="00510924">
          <w:t xml:space="preserve">he </w:t>
        </w:r>
        <w:r w:rsidR="00B46206" w:rsidRPr="0002500F">
          <w:t>Action</w:t>
        </w:r>
        <w:r w:rsidR="00B46206" w:rsidRPr="00510924">
          <w:t xml:space="preserve"> Plan provides specific steps for each type of action that will occur within the four-year period following the filing of the 2026 IRP.</w:t>
        </w:r>
      </w:ins>
    </w:p>
    <w:p w14:paraId="1D1E46F4" w14:textId="77777777" w:rsidR="00B46206" w:rsidRPr="00B46206" w:rsidRDefault="00B46206" w:rsidP="003B0921">
      <w:pPr>
        <w:rPr>
          <w:ins w:id="38" w:author="Author"/>
        </w:rPr>
      </w:pPr>
    </w:p>
    <w:tbl>
      <w:tblPr>
        <w:tblStyle w:val="TableGrid1"/>
        <w:tblW w:w="0" w:type="auto"/>
        <w:jc w:val="center"/>
        <w:tblLook w:val="04A0" w:firstRow="1" w:lastRow="0" w:firstColumn="1" w:lastColumn="0" w:noHBand="0" w:noVBand="1"/>
      </w:tblPr>
      <w:tblGrid>
        <w:gridCol w:w="2490"/>
        <w:gridCol w:w="3836"/>
      </w:tblGrid>
      <w:tr w:rsidR="0002500F" w:rsidRPr="001B7AA8" w14:paraId="1C1EE131" w14:textId="77777777" w:rsidTr="002C0EE8">
        <w:trPr>
          <w:tblHeader/>
          <w:jc w:val="center"/>
          <w:ins w:id="39" w:author="Author"/>
        </w:trPr>
        <w:tc>
          <w:tcPr>
            <w:tcW w:w="2490" w:type="dxa"/>
            <w:shd w:val="clear" w:color="auto" w:fill="870D28"/>
            <w:tcMar>
              <w:top w:w="58" w:type="dxa"/>
              <w:left w:w="115" w:type="dxa"/>
              <w:bottom w:w="58" w:type="dxa"/>
              <w:right w:w="115" w:type="dxa"/>
            </w:tcMar>
          </w:tcPr>
          <w:p w14:paraId="501F1216" w14:textId="77777777" w:rsidR="0002500F" w:rsidRPr="001B7AA8" w:rsidRDefault="0002500F" w:rsidP="002C0EE8">
            <w:pPr>
              <w:spacing w:after="100" w:afterAutospacing="1" w:line="216" w:lineRule="auto"/>
              <w:jc w:val="center"/>
              <w:rPr>
                <w:ins w:id="40" w:author="Author"/>
                <w:rFonts w:ascii="Source Sans Pro" w:eastAsia="Source Sans Pro" w:hAnsi="Source Sans Pro" w:cs="Segoe UI"/>
                <w:b/>
                <w:bCs/>
                <w:color w:val="F5EEE8"/>
                <w:sz w:val="20"/>
              </w:rPr>
            </w:pPr>
            <w:ins w:id="41" w:author="Author">
              <w:r>
                <w:rPr>
                  <w:rFonts w:ascii="Source Sans Pro" w:eastAsia="Source Sans Pro" w:hAnsi="Source Sans Pro" w:cs="Segoe UI"/>
                  <w:b/>
                  <w:bCs/>
                  <w:color w:val="F5EEE8"/>
                  <w:sz w:val="20"/>
                </w:rPr>
                <w:t>Item</w:t>
              </w:r>
            </w:ins>
          </w:p>
        </w:tc>
        <w:tc>
          <w:tcPr>
            <w:tcW w:w="3836" w:type="dxa"/>
            <w:shd w:val="clear" w:color="auto" w:fill="870D28"/>
            <w:tcMar>
              <w:top w:w="58" w:type="dxa"/>
              <w:left w:w="115" w:type="dxa"/>
              <w:bottom w:w="58" w:type="dxa"/>
              <w:right w:w="115" w:type="dxa"/>
            </w:tcMar>
          </w:tcPr>
          <w:p w14:paraId="5305AF32" w14:textId="77777777" w:rsidR="0002500F" w:rsidRPr="001B7AA8" w:rsidRDefault="0002500F" w:rsidP="002C0EE8">
            <w:pPr>
              <w:spacing w:after="100" w:afterAutospacing="1" w:line="216" w:lineRule="auto"/>
              <w:jc w:val="center"/>
              <w:rPr>
                <w:ins w:id="42" w:author="Author"/>
                <w:rFonts w:ascii="Source Sans Pro" w:eastAsia="Source Sans Pro" w:hAnsi="Source Sans Pro" w:cs="Segoe UI"/>
                <w:b/>
                <w:bCs/>
                <w:color w:val="F5EEE8"/>
                <w:sz w:val="20"/>
              </w:rPr>
            </w:pPr>
            <w:ins w:id="43" w:author="Author">
              <w:r>
                <w:rPr>
                  <w:rFonts w:ascii="Source Sans Pro" w:eastAsia="Source Sans Pro" w:hAnsi="Source Sans Pro" w:cs="Segoe UI"/>
                  <w:b/>
                  <w:bCs/>
                  <w:color w:val="F5EEE8"/>
                  <w:sz w:val="20"/>
                </w:rPr>
                <w:t>Description</w:t>
              </w:r>
            </w:ins>
          </w:p>
        </w:tc>
      </w:tr>
      <w:tr w:rsidR="0002500F" w:rsidRPr="001B7AA8" w14:paraId="1826900F" w14:textId="77777777" w:rsidTr="002C0EE8">
        <w:trPr>
          <w:jc w:val="center"/>
          <w:ins w:id="44" w:author="Author"/>
        </w:trPr>
        <w:tc>
          <w:tcPr>
            <w:tcW w:w="2490" w:type="dxa"/>
            <w:tcMar>
              <w:top w:w="58" w:type="dxa"/>
              <w:left w:w="115" w:type="dxa"/>
              <w:bottom w:w="58" w:type="dxa"/>
              <w:right w:w="115" w:type="dxa"/>
            </w:tcMar>
          </w:tcPr>
          <w:p w14:paraId="67B1C7FA" w14:textId="77777777" w:rsidR="0002500F" w:rsidRPr="00B46206" w:rsidRDefault="0002500F" w:rsidP="002C0EE8">
            <w:pPr>
              <w:spacing w:after="100" w:afterAutospacing="1" w:line="216" w:lineRule="auto"/>
              <w:rPr>
                <w:ins w:id="45" w:author="Author"/>
                <w:rFonts w:ascii="Source Sans Pro" w:eastAsia="Source Sans Pro" w:hAnsi="Source Sans Pro" w:cs="Segoe UI"/>
                <w:color w:val="30120D"/>
                <w:szCs w:val="22"/>
              </w:rPr>
            </w:pPr>
            <w:ins w:id="46" w:author="Author">
              <w:r w:rsidRPr="00B46206">
                <w:rPr>
                  <w:rFonts w:ascii="Source Sans Pro" w:eastAsia="Source Sans Pro" w:hAnsi="Source Sans Pro" w:cs="Segoe UI"/>
                  <w:color w:val="30120D"/>
                  <w:szCs w:val="22"/>
                </w:rPr>
                <w:t>Load forecast fundamentals</w:t>
              </w:r>
            </w:ins>
          </w:p>
        </w:tc>
        <w:tc>
          <w:tcPr>
            <w:tcW w:w="3836" w:type="dxa"/>
            <w:tcMar>
              <w:top w:w="58" w:type="dxa"/>
              <w:left w:w="115" w:type="dxa"/>
              <w:bottom w:w="58" w:type="dxa"/>
              <w:right w:w="115" w:type="dxa"/>
            </w:tcMar>
          </w:tcPr>
          <w:p w14:paraId="2A519DFC" w14:textId="77777777" w:rsidR="0002500F" w:rsidRPr="00B46206" w:rsidRDefault="0002500F" w:rsidP="002C0EE8">
            <w:pPr>
              <w:spacing w:after="100" w:afterAutospacing="1" w:line="216" w:lineRule="auto"/>
              <w:rPr>
                <w:ins w:id="47" w:author="Author"/>
                <w:rFonts w:ascii="Source Sans Pro" w:eastAsia="Source Sans Pro" w:hAnsi="Source Sans Pro" w:cs="Segoe UI"/>
                <w:color w:val="30120D"/>
                <w:szCs w:val="22"/>
              </w:rPr>
            </w:pPr>
            <w:ins w:id="48" w:author="Author">
              <w:r w:rsidRPr="00B46206">
                <w:rPr>
                  <w:rFonts w:ascii="Source Sans Pro" w:eastAsia="Source Sans Pro" w:hAnsi="Source Sans Pro" w:cs="Segoe UI"/>
                  <w:color w:val="30120D"/>
                  <w:szCs w:val="22"/>
                </w:rPr>
                <w:t>Use Constrained Planning Forecast, updated prior to RFP(s) issuance.</w:t>
              </w:r>
            </w:ins>
          </w:p>
        </w:tc>
      </w:tr>
      <w:tr w:rsidR="0002500F" w:rsidRPr="001B7AA8" w14:paraId="7E13E9D4" w14:textId="77777777" w:rsidTr="002C0EE8">
        <w:trPr>
          <w:jc w:val="center"/>
          <w:ins w:id="49" w:author="Author"/>
        </w:trPr>
        <w:tc>
          <w:tcPr>
            <w:tcW w:w="2490" w:type="dxa"/>
            <w:shd w:val="clear" w:color="auto" w:fill="F5EEE8"/>
            <w:tcMar>
              <w:top w:w="58" w:type="dxa"/>
              <w:left w:w="115" w:type="dxa"/>
              <w:bottom w:w="58" w:type="dxa"/>
              <w:right w:w="115" w:type="dxa"/>
            </w:tcMar>
          </w:tcPr>
          <w:p w14:paraId="1A715C2E" w14:textId="77777777" w:rsidR="0002500F" w:rsidRPr="00B46206" w:rsidRDefault="0002500F" w:rsidP="002C0EE8">
            <w:pPr>
              <w:spacing w:after="100" w:afterAutospacing="1" w:line="216" w:lineRule="auto"/>
              <w:rPr>
                <w:ins w:id="50" w:author="Author"/>
                <w:rFonts w:ascii="Source Sans Pro" w:eastAsia="Source Sans Pro" w:hAnsi="Source Sans Pro" w:cs="Segoe UI"/>
                <w:color w:val="30120D"/>
                <w:szCs w:val="22"/>
              </w:rPr>
            </w:pPr>
            <w:ins w:id="51" w:author="Author">
              <w:r w:rsidRPr="00B46206">
                <w:rPr>
                  <w:rFonts w:ascii="Source Sans Pro" w:eastAsia="Source Sans Pro" w:hAnsi="Source Sans Pro" w:cs="Segoe UI"/>
                  <w:color w:val="30120D"/>
                  <w:szCs w:val="22"/>
                </w:rPr>
                <w:t>2034 Accredited Capacity Need</w:t>
              </w:r>
            </w:ins>
          </w:p>
        </w:tc>
        <w:tc>
          <w:tcPr>
            <w:tcW w:w="3836" w:type="dxa"/>
            <w:shd w:val="clear" w:color="auto" w:fill="F5EEE8"/>
            <w:tcMar>
              <w:top w:w="58" w:type="dxa"/>
              <w:left w:w="115" w:type="dxa"/>
              <w:bottom w:w="58" w:type="dxa"/>
              <w:right w:w="115" w:type="dxa"/>
            </w:tcMar>
          </w:tcPr>
          <w:p w14:paraId="09EA0431" w14:textId="77777777" w:rsidR="0002500F" w:rsidRPr="00B46206" w:rsidRDefault="0002500F" w:rsidP="002C0EE8">
            <w:pPr>
              <w:spacing w:after="100" w:afterAutospacing="1" w:line="216" w:lineRule="auto"/>
              <w:rPr>
                <w:ins w:id="52" w:author="Author"/>
                <w:rFonts w:ascii="Source Sans Pro" w:eastAsia="Source Sans Pro" w:hAnsi="Source Sans Pro" w:cs="Segoe UI"/>
                <w:color w:val="30120D"/>
                <w:szCs w:val="22"/>
              </w:rPr>
            </w:pPr>
            <w:ins w:id="53" w:author="Author">
              <w:r w:rsidRPr="00B46206">
                <w:rPr>
                  <w:rFonts w:ascii="Source Sans Pro" w:eastAsia="Source Sans Pro" w:hAnsi="Source Sans Pro" w:cs="Segoe UI"/>
                  <w:color w:val="30120D"/>
                  <w:szCs w:val="22"/>
                </w:rPr>
                <w:t xml:space="preserve">Base RAP </w:t>
              </w:r>
              <w:proofErr w:type="gramStart"/>
              <w:r w:rsidRPr="00B46206">
                <w:rPr>
                  <w:rFonts w:ascii="Source Sans Pro" w:eastAsia="Source Sans Pro" w:hAnsi="Source Sans Pro" w:cs="Segoe UI"/>
                  <w:color w:val="30120D"/>
                  <w:szCs w:val="22"/>
                </w:rPr>
                <w:t>likely 2031-2034</w:t>
              </w:r>
              <w:proofErr w:type="gramEnd"/>
              <w:r w:rsidRPr="00B46206">
                <w:rPr>
                  <w:rFonts w:ascii="Source Sans Pro" w:eastAsia="Source Sans Pro" w:hAnsi="Source Sans Pro" w:cs="Segoe UI"/>
                  <w:color w:val="30120D"/>
                  <w:szCs w:val="22"/>
                </w:rPr>
                <w:t>.</w:t>
              </w:r>
            </w:ins>
          </w:p>
          <w:p w14:paraId="71AF771B" w14:textId="77777777" w:rsidR="0002500F" w:rsidRPr="00B46206" w:rsidRDefault="0002500F" w:rsidP="002C0EE8">
            <w:pPr>
              <w:spacing w:after="100" w:afterAutospacing="1" w:line="216" w:lineRule="auto"/>
              <w:rPr>
                <w:ins w:id="54" w:author="Author"/>
                <w:rFonts w:ascii="Source Sans Pro" w:eastAsia="Source Sans Pro" w:hAnsi="Source Sans Pro" w:cs="Segoe UI"/>
                <w:color w:val="30120D"/>
                <w:szCs w:val="22"/>
              </w:rPr>
            </w:pPr>
            <w:ins w:id="55" w:author="Author">
              <w:r w:rsidRPr="00B46206">
                <w:rPr>
                  <w:rFonts w:ascii="Source Sans Pro" w:eastAsia="Source Sans Pro" w:hAnsi="Source Sans Pro" w:cs="Segoe UI"/>
                  <w:color w:val="30120D"/>
                  <w:szCs w:val="22"/>
                </w:rPr>
                <w:t>Accredited Need (</w:t>
              </w:r>
              <w:r w:rsidRPr="00B46206">
                <w:rPr>
                  <w:rFonts w:ascii="Source Sans Pro" w:eastAsia="Source Sans Pro" w:hAnsi="Source Sans Pro" w:cs="Segoe UI"/>
                  <w:i/>
                  <w:iCs/>
                  <w:color w:val="30120D"/>
                  <w:szCs w:val="22"/>
                </w:rPr>
                <w:t>with</w:t>
              </w:r>
              <w:r w:rsidRPr="00B46206">
                <w:rPr>
                  <w:rFonts w:ascii="Source Sans Pro" w:eastAsia="Source Sans Pro" w:hAnsi="Source Sans Pro" w:cs="Segoe UI"/>
                  <w:color w:val="30120D"/>
                  <w:szCs w:val="22"/>
                </w:rPr>
                <w:t xml:space="preserve"> 2025 RFP Resources):</w:t>
              </w:r>
            </w:ins>
          </w:p>
          <w:p w14:paraId="7379468F" w14:textId="77777777" w:rsidR="0002500F" w:rsidRPr="00B46206" w:rsidRDefault="0002500F" w:rsidP="002C0EE8">
            <w:pPr>
              <w:pStyle w:val="ListParagraph"/>
              <w:numPr>
                <w:ilvl w:val="0"/>
                <w:numId w:val="46"/>
              </w:numPr>
              <w:spacing w:after="100" w:afterAutospacing="1" w:line="216" w:lineRule="auto"/>
              <w:rPr>
                <w:ins w:id="56" w:author="Author"/>
                <w:rFonts w:ascii="Source Sans Pro" w:eastAsia="Source Sans Pro" w:hAnsi="Source Sans Pro" w:cs="Segoe UI"/>
                <w:color w:val="30120D"/>
                <w:szCs w:val="22"/>
              </w:rPr>
            </w:pPr>
            <w:ins w:id="57" w:author="Author">
              <w:r w:rsidRPr="00B46206">
                <w:rPr>
                  <w:rFonts w:ascii="Source Sans Pro" w:eastAsia="Source Sans Pro" w:hAnsi="Source Sans Pro" w:cs="Segoe UI"/>
                  <w:color w:val="30120D"/>
                  <w:szCs w:val="22"/>
                </w:rPr>
                <w:t>Summer: 1,125 MW</w:t>
              </w:r>
            </w:ins>
          </w:p>
          <w:p w14:paraId="0E94D09E" w14:textId="77777777" w:rsidR="0002500F" w:rsidRPr="00B46206" w:rsidRDefault="0002500F" w:rsidP="002C0EE8">
            <w:pPr>
              <w:pStyle w:val="ListParagraph"/>
              <w:numPr>
                <w:ilvl w:val="0"/>
                <w:numId w:val="46"/>
              </w:numPr>
              <w:spacing w:after="100" w:afterAutospacing="1" w:line="216" w:lineRule="auto"/>
              <w:rPr>
                <w:ins w:id="58" w:author="Author"/>
                <w:rFonts w:ascii="Source Sans Pro" w:eastAsia="Source Sans Pro" w:hAnsi="Source Sans Pro" w:cs="Segoe UI"/>
                <w:color w:val="30120D"/>
                <w:szCs w:val="22"/>
              </w:rPr>
            </w:pPr>
            <w:ins w:id="59" w:author="Author">
              <w:r w:rsidRPr="00B46206">
                <w:rPr>
                  <w:rFonts w:ascii="Source Sans Pro" w:eastAsia="Source Sans Pro" w:hAnsi="Source Sans Pro" w:cs="Segoe UI"/>
                  <w:color w:val="30120D"/>
                  <w:szCs w:val="22"/>
                </w:rPr>
                <w:t>Winter: 2,028 MW</w:t>
              </w:r>
            </w:ins>
          </w:p>
        </w:tc>
      </w:tr>
      <w:tr w:rsidR="0002500F" w:rsidRPr="001B7AA8" w14:paraId="335A7CEB" w14:textId="77777777" w:rsidTr="002C0EE8">
        <w:trPr>
          <w:jc w:val="center"/>
          <w:ins w:id="60" w:author="Author"/>
        </w:trPr>
        <w:tc>
          <w:tcPr>
            <w:tcW w:w="2490" w:type="dxa"/>
            <w:tcMar>
              <w:top w:w="58" w:type="dxa"/>
              <w:left w:w="115" w:type="dxa"/>
              <w:bottom w:w="58" w:type="dxa"/>
              <w:right w:w="115" w:type="dxa"/>
            </w:tcMar>
          </w:tcPr>
          <w:p w14:paraId="5CFE5F34" w14:textId="77777777" w:rsidR="0002500F" w:rsidRPr="00B46206" w:rsidRDefault="0002500F" w:rsidP="002C0EE8">
            <w:pPr>
              <w:spacing w:after="100" w:afterAutospacing="1" w:line="216" w:lineRule="auto"/>
              <w:rPr>
                <w:ins w:id="61" w:author="Author"/>
                <w:rFonts w:ascii="Source Sans Pro" w:eastAsia="Source Sans Pro" w:hAnsi="Source Sans Pro" w:cs="Segoe UI"/>
                <w:color w:val="30120D"/>
                <w:szCs w:val="22"/>
              </w:rPr>
            </w:pPr>
            <w:ins w:id="62" w:author="Author">
              <w:r w:rsidRPr="00B46206">
                <w:rPr>
                  <w:rFonts w:ascii="Source Sans Pro" w:eastAsia="Source Sans Pro" w:hAnsi="Source Sans Pro" w:cs="Segoe UI"/>
                  <w:color w:val="30120D"/>
                  <w:szCs w:val="22"/>
                </w:rPr>
                <w:t>2034 Modeled Preferred Portfolio Firm Nameplate</w:t>
              </w:r>
            </w:ins>
          </w:p>
        </w:tc>
        <w:tc>
          <w:tcPr>
            <w:tcW w:w="3836" w:type="dxa"/>
            <w:tcMar>
              <w:top w:w="58" w:type="dxa"/>
              <w:left w:w="115" w:type="dxa"/>
              <w:bottom w:w="58" w:type="dxa"/>
              <w:right w:w="115" w:type="dxa"/>
            </w:tcMar>
          </w:tcPr>
          <w:p w14:paraId="25972B07" w14:textId="77777777" w:rsidR="0002500F" w:rsidRPr="00B46206" w:rsidRDefault="0002500F" w:rsidP="002C0EE8">
            <w:pPr>
              <w:spacing w:after="100" w:afterAutospacing="1" w:line="216" w:lineRule="auto"/>
              <w:rPr>
                <w:ins w:id="63" w:author="Author"/>
                <w:rFonts w:ascii="Source Sans Pro" w:eastAsia="Source Sans Pro" w:hAnsi="Source Sans Pro" w:cs="Segoe UI"/>
                <w:color w:val="30120D"/>
                <w:szCs w:val="22"/>
              </w:rPr>
            </w:pPr>
            <w:ins w:id="64" w:author="Author">
              <w:r w:rsidRPr="00B46206">
                <w:rPr>
                  <w:rFonts w:ascii="Source Sans Pro" w:eastAsia="Source Sans Pro" w:hAnsi="Source Sans Pro" w:cs="Segoe UI"/>
                  <w:color w:val="30120D"/>
                  <w:szCs w:val="22"/>
                </w:rPr>
                <w:t>1,396 MW</w:t>
              </w:r>
            </w:ins>
          </w:p>
        </w:tc>
      </w:tr>
      <w:tr w:rsidR="0002500F" w:rsidRPr="001B7AA8" w14:paraId="223CFF9B" w14:textId="77777777" w:rsidTr="002C0EE8">
        <w:trPr>
          <w:jc w:val="center"/>
          <w:ins w:id="65" w:author="Author"/>
        </w:trPr>
        <w:tc>
          <w:tcPr>
            <w:tcW w:w="2490" w:type="dxa"/>
            <w:shd w:val="clear" w:color="auto" w:fill="F5EEE8"/>
            <w:tcMar>
              <w:top w:w="58" w:type="dxa"/>
              <w:left w:w="115" w:type="dxa"/>
              <w:bottom w:w="58" w:type="dxa"/>
              <w:right w:w="115" w:type="dxa"/>
            </w:tcMar>
          </w:tcPr>
          <w:p w14:paraId="317700E3" w14:textId="77777777" w:rsidR="0002500F" w:rsidRPr="00B46206" w:rsidRDefault="0002500F" w:rsidP="002C0EE8">
            <w:pPr>
              <w:spacing w:after="100" w:afterAutospacing="1" w:line="216" w:lineRule="auto"/>
              <w:rPr>
                <w:ins w:id="66" w:author="Author"/>
                <w:rFonts w:ascii="Source Sans Pro" w:eastAsia="Source Sans Pro" w:hAnsi="Source Sans Pro" w:cs="Segoe UI"/>
                <w:color w:val="30120D"/>
                <w:szCs w:val="22"/>
              </w:rPr>
            </w:pPr>
            <w:ins w:id="67" w:author="Author">
              <w:r w:rsidRPr="00B46206">
                <w:rPr>
                  <w:rFonts w:ascii="Source Sans Pro" w:eastAsia="Source Sans Pro" w:hAnsi="Source Sans Pro" w:cs="Segoe UI"/>
                  <w:color w:val="30120D"/>
                  <w:szCs w:val="22"/>
                </w:rPr>
                <w:t>2034 Modeled Preferred Portfolio Dynamic Balancing Nameplate</w:t>
              </w:r>
            </w:ins>
          </w:p>
        </w:tc>
        <w:tc>
          <w:tcPr>
            <w:tcW w:w="3836" w:type="dxa"/>
            <w:shd w:val="clear" w:color="auto" w:fill="F5EEE8"/>
            <w:tcMar>
              <w:top w:w="58" w:type="dxa"/>
              <w:left w:w="115" w:type="dxa"/>
              <w:bottom w:w="58" w:type="dxa"/>
              <w:right w:w="115" w:type="dxa"/>
            </w:tcMar>
          </w:tcPr>
          <w:p w14:paraId="3D69E32D" w14:textId="77777777" w:rsidR="0002500F" w:rsidRPr="00B46206" w:rsidRDefault="0002500F" w:rsidP="002C0EE8">
            <w:pPr>
              <w:spacing w:after="100" w:afterAutospacing="1" w:line="216" w:lineRule="auto"/>
              <w:rPr>
                <w:ins w:id="68" w:author="Author"/>
                <w:rFonts w:ascii="Source Sans Pro" w:eastAsia="Source Sans Pro" w:hAnsi="Source Sans Pro" w:cs="Segoe UI"/>
                <w:color w:val="30120D"/>
                <w:szCs w:val="22"/>
              </w:rPr>
            </w:pPr>
            <w:ins w:id="69" w:author="Author">
              <w:r w:rsidRPr="00B46206">
                <w:rPr>
                  <w:rFonts w:ascii="Source Sans Pro" w:eastAsia="Source Sans Pro" w:hAnsi="Source Sans Pro" w:cs="Segoe UI"/>
                  <w:color w:val="30120D"/>
                  <w:szCs w:val="22"/>
                </w:rPr>
                <w:t>344 MW</w:t>
              </w:r>
            </w:ins>
          </w:p>
        </w:tc>
      </w:tr>
      <w:tr w:rsidR="0002500F" w:rsidRPr="001B7AA8" w14:paraId="4BCADD5D" w14:textId="77777777" w:rsidTr="002C0EE8">
        <w:trPr>
          <w:jc w:val="center"/>
          <w:ins w:id="70" w:author="Author"/>
        </w:trPr>
        <w:tc>
          <w:tcPr>
            <w:tcW w:w="2490" w:type="dxa"/>
            <w:tcMar>
              <w:top w:w="58" w:type="dxa"/>
              <w:left w:w="115" w:type="dxa"/>
              <w:bottom w:w="58" w:type="dxa"/>
              <w:right w:w="115" w:type="dxa"/>
            </w:tcMar>
          </w:tcPr>
          <w:p w14:paraId="19269103" w14:textId="77777777" w:rsidR="0002500F" w:rsidRPr="00B46206" w:rsidRDefault="0002500F" w:rsidP="002C0EE8">
            <w:pPr>
              <w:spacing w:after="100" w:afterAutospacing="1" w:line="216" w:lineRule="auto"/>
              <w:rPr>
                <w:ins w:id="71" w:author="Author"/>
                <w:rFonts w:ascii="Source Sans Pro" w:eastAsia="Source Sans Pro" w:hAnsi="Source Sans Pro" w:cs="Segoe UI"/>
                <w:color w:val="30120D"/>
                <w:szCs w:val="22"/>
              </w:rPr>
            </w:pPr>
            <w:ins w:id="72" w:author="Author">
              <w:r w:rsidRPr="00B46206">
                <w:rPr>
                  <w:rFonts w:ascii="Source Sans Pro" w:eastAsia="Source Sans Pro" w:hAnsi="Source Sans Pro" w:cs="Segoe UI"/>
                  <w:color w:val="30120D"/>
                  <w:szCs w:val="22"/>
                </w:rPr>
                <w:t>2034 Modeled Preferred Portfolio Carbon-Free Nameplate</w:t>
              </w:r>
            </w:ins>
          </w:p>
        </w:tc>
        <w:tc>
          <w:tcPr>
            <w:tcW w:w="3836" w:type="dxa"/>
            <w:tcMar>
              <w:top w:w="58" w:type="dxa"/>
              <w:left w:w="115" w:type="dxa"/>
              <w:bottom w:w="58" w:type="dxa"/>
              <w:right w:w="115" w:type="dxa"/>
            </w:tcMar>
          </w:tcPr>
          <w:p w14:paraId="7795E04D" w14:textId="77777777" w:rsidR="0002500F" w:rsidRPr="00B46206" w:rsidRDefault="0002500F" w:rsidP="002C0EE8">
            <w:pPr>
              <w:spacing w:after="100" w:afterAutospacing="1" w:line="216" w:lineRule="auto"/>
              <w:rPr>
                <w:ins w:id="73" w:author="Author"/>
                <w:rFonts w:ascii="Source Sans Pro" w:eastAsia="Source Sans Pro" w:hAnsi="Source Sans Pro" w:cs="Segoe UI"/>
                <w:color w:val="30120D"/>
                <w:szCs w:val="22"/>
              </w:rPr>
            </w:pPr>
            <w:ins w:id="74" w:author="Author">
              <w:r w:rsidRPr="00B46206">
                <w:rPr>
                  <w:rFonts w:ascii="Source Sans Pro" w:eastAsia="Source Sans Pro" w:hAnsi="Source Sans Pro" w:cs="Segoe UI"/>
                  <w:color w:val="30120D"/>
                  <w:szCs w:val="22"/>
                </w:rPr>
                <w:t>3,250 MW</w:t>
              </w:r>
            </w:ins>
          </w:p>
        </w:tc>
      </w:tr>
      <w:tr w:rsidR="0002500F" w:rsidRPr="001B7AA8" w14:paraId="57E0C43F" w14:textId="77777777" w:rsidTr="002C0EE8">
        <w:trPr>
          <w:jc w:val="center"/>
          <w:ins w:id="75" w:author="Author"/>
        </w:trPr>
        <w:tc>
          <w:tcPr>
            <w:tcW w:w="2490" w:type="dxa"/>
            <w:shd w:val="clear" w:color="auto" w:fill="F5EEE8"/>
            <w:tcMar>
              <w:top w:w="58" w:type="dxa"/>
              <w:left w:w="115" w:type="dxa"/>
              <w:bottom w:w="58" w:type="dxa"/>
              <w:right w:w="115" w:type="dxa"/>
            </w:tcMar>
          </w:tcPr>
          <w:p w14:paraId="409B0822" w14:textId="77777777" w:rsidR="0002500F" w:rsidRPr="00B46206" w:rsidRDefault="0002500F" w:rsidP="002C0EE8">
            <w:pPr>
              <w:spacing w:after="100" w:afterAutospacing="1" w:line="216" w:lineRule="auto"/>
              <w:rPr>
                <w:ins w:id="76" w:author="Author"/>
                <w:rFonts w:ascii="Source Sans Pro" w:eastAsia="Source Sans Pro" w:hAnsi="Source Sans Pro" w:cs="Segoe UI"/>
                <w:color w:val="30120D"/>
                <w:szCs w:val="22"/>
              </w:rPr>
            </w:pPr>
            <w:ins w:id="77" w:author="Author">
              <w:r w:rsidRPr="00B46206">
                <w:rPr>
                  <w:rFonts w:ascii="Source Sans Pro" w:eastAsia="Source Sans Pro" w:hAnsi="Source Sans Pro" w:cs="Segoe UI"/>
                  <w:color w:val="30120D"/>
                  <w:szCs w:val="22"/>
                </w:rPr>
                <w:t>Action Categories to Address Needs</w:t>
              </w:r>
            </w:ins>
          </w:p>
        </w:tc>
        <w:tc>
          <w:tcPr>
            <w:tcW w:w="3836" w:type="dxa"/>
            <w:shd w:val="clear" w:color="auto" w:fill="F5EEE8"/>
            <w:tcMar>
              <w:top w:w="58" w:type="dxa"/>
              <w:left w:w="115" w:type="dxa"/>
              <w:bottom w:w="58" w:type="dxa"/>
              <w:right w:w="115" w:type="dxa"/>
            </w:tcMar>
          </w:tcPr>
          <w:p w14:paraId="1693E7E8" w14:textId="77777777" w:rsidR="0002500F" w:rsidRPr="00B46206" w:rsidRDefault="0002500F" w:rsidP="002C0EE8">
            <w:pPr>
              <w:spacing w:after="100" w:afterAutospacing="1" w:line="216" w:lineRule="auto"/>
              <w:rPr>
                <w:ins w:id="78" w:author="Author"/>
                <w:rFonts w:ascii="Source Sans Pro" w:eastAsia="Source Sans Pro" w:hAnsi="Source Sans Pro" w:cs="Segoe UI"/>
                <w:color w:val="30120D"/>
                <w:szCs w:val="22"/>
              </w:rPr>
            </w:pPr>
            <w:ins w:id="79" w:author="Author">
              <w:r w:rsidRPr="00B46206">
                <w:rPr>
                  <w:rFonts w:ascii="Source Sans Pro" w:eastAsia="Source Sans Pro" w:hAnsi="Source Sans Pro" w:cs="Segoe UI"/>
                  <w:color w:val="30120D"/>
                  <w:szCs w:val="22"/>
                </w:rPr>
                <w:t>Actions with existing resources</w:t>
              </w:r>
            </w:ins>
          </w:p>
          <w:p w14:paraId="433463CE" w14:textId="77777777" w:rsidR="0002500F" w:rsidRPr="00B46206" w:rsidRDefault="0002500F" w:rsidP="002C0EE8">
            <w:pPr>
              <w:spacing w:after="100" w:afterAutospacing="1" w:line="216" w:lineRule="auto"/>
              <w:rPr>
                <w:ins w:id="80" w:author="Author"/>
                <w:rFonts w:ascii="Source Sans Pro" w:eastAsia="Source Sans Pro" w:hAnsi="Source Sans Pro" w:cs="Segoe UI"/>
                <w:color w:val="30120D"/>
                <w:szCs w:val="22"/>
              </w:rPr>
            </w:pPr>
            <w:ins w:id="81" w:author="Author">
              <w:r w:rsidRPr="00B46206">
                <w:rPr>
                  <w:rFonts w:ascii="Source Sans Pro" w:eastAsia="Source Sans Pro" w:hAnsi="Source Sans Pro" w:cs="Segoe UI"/>
                  <w:color w:val="30120D"/>
                  <w:szCs w:val="22"/>
                </w:rPr>
                <w:t>Actions with pilot projects</w:t>
              </w:r>
            </w:ins>
          </w:p>
          <w:p w14:paraId="4BE5BC56" w14:textId="77777777" w:rsidR="0002500F" w:rsidRPr="00B46206" w:rsidRDefault="0002500F" w:rsidP="002C0EE8">
            <w:pPr>
              <w:spacing w:after="100" w:afterAutospacing="1" w:line="216" w:lineRule="auto"/>
              <w:rPr>
                <w:ins w:id="82" w:author="Author"/>
                <w:rFonts w:ascii="Source Sans Pro" w:eastAsia="Source Sans Pro" w:hAnsi="Source Sans Pro" w:cs="Segoe UI"/>
                <w:color w:val="30120D"/>
                <w:szCs w:val="22"/>
              </w:rPr>
            </w:pPr>
            <w:ins w:id="83" w:author="Author">
              <w:r w:rsidRPr="00B46206">
                <w:rPr>
                  <w:rFonts w:ascii="Source Sans Pro" w:eastAsia="Source Sans Pro" w:hAnsi="Source Sans Pro" w:cs="Segoe UI"/>
                  <w:color w:val="30120D"/>
                  <w:szCs w:val="22"/>
                </w:rPr>
                <w:t>Site-specific competitive procurement</w:t>
              </w:r>
            </w:ins>
          </w:p>
          <w:p w14:paraId="47771BAA" w14:textId="77777777" w:rsidR="0002500F" w:rsidRPr="00B46206" w:rsidRDefault="0002500F" w:rsidP="002C0EE8">
            <w:pPr>
              <w:spacing w:after="100" w:afterAutospacing="1" w:line="216" w:lineRule="auto"/>
              <w:rPr>
                <w:ins w:id="84" w:author="Author"/>
                <w:rFonts w:ascii="Source Sans Pro" w:eastAsia="Source Sans Pro" w:hAnsi="Source Sans Pro" w:cs="Segoe UI"/>
                <w:color w:val="30120D"/>
                <w:szCs w:val="22"/>
              </w:rPr>
            </w:pPr>
            <w:ins w:id="85" w:author="Author">
              <w:r w:rsidRPr="00B46206">
                <w:rPr>
                  <w:rFonts w:ascii="Source Sans Pro" w:eastAsia="Source Sans Pro" w:hAnsi="Source Sans Pro" w:cs="Segoe UI"/>
                  <w:color w:val="30120D"/>
                  <w:szCs w:val="22"/>
                </w:rPr>
                <w:t>Systemwide competitive procurement</w:t>
              </w:r>
            </w:ins>
          </w:p>
          <w:p w14:paraId="3F6D1C3A" w14:textId="77777777" w:rsidR="0002500F" w:rsidRPr="00B46206" w:rsidRDefault="0002500F" w:rsidP="002C0EE8">
            <w:pPr>
              <w:spacing w:after="100" w:afterAutospacing="1" w:line="216" w:lineRule="auto"/>
              <w:rPr>
                <w:ins w:id="86" w:author="Author"/>
                <w:rFonts w:ascii="Source Sans Pro" w:eastAsia="Source Sans Pro" w:hAnsi="Source Sans Pro" w:cs="Segoe UI"/>
                <w:color w:val="30120D"/>
                <w:szCs w:val="22"/>
                <w:highlight w:val="cyan"/>
              </w:rPr>
            </w:pPr>
            <w:ins w:id="87" w:author="Author">
              <w:r w:rsidRPr="00B46206">
                <w:rPr>
                  <w:rFonts w:ascii="Source Sans Pro" w:eastAsia="Source Sans Pro" w:hAnsi="Source Sans Pro" w:cs="Segoe UI"/>
                  <w:color w:val="30120D"/>
                  <w:szCs w:val="22"/>
                </w:rPr>
                <w:t>Long lead-time competitive procurement</w:t>
              </w:r>
            </w:ins>
          </w:p>
        </w:tc>
      </w:tr>
    </w:tbl>
    <w:p w14:paraId="6FA480E4" w14:textId="77777777" w:rsidR="0002500F" w:rsidRDefault="0002500F" w:rsidP="003B0921">
      <w:pPr>
        <w:pStyle w:val="Heading3"/>
        <w:numPr>
          <w:ilvl w:val="0"/>
          <w:numId w:val="0"/>
        </w:numPr>
        <w:rPr>
          <w:ins w:id="88" w:author="Author"/>
        </w:rPr>
      </w:pPr>
    </w:p>
    <w:p w14:paraId="707DFC99" w14:textId="77777777" w:rsidR="00D96763" w:rsidRDefault="00D96763">
      <w:pPr>
        <w:spacing w:after="200" w:line="276" w:lineRule="auto"/>
        <w:rPr>
          <w:rFonts w:eastAsiaTheme="majorEastAsia"/>
          <w:b/>
          <w:color w:val="000000" w:themeColor="text1"/>
          <w:sz w:val="32"/>
          <w:szCs w:val="36"/>
        </w:rPr>
      </w:pPr>
      <w:r>
        <w:br w:type="page"/>
      </w:r>
    </w:p>
    <w:p w14:paraId="0397A038" w14:textId="7609C957" w:rsidR="002F67E9" w:rsidRPr="006E5D65" w:rsidRDefault="002F67E9" w:rsidP="00A17BFC">
      <w:pPr>
        <w:pStyle w:val="Heading1"/>
      </w:pPr>
      <w:r w:rsidRPr="006E5D65">
        <w:t>Action Plan Structure</w:t>
      </w:r>
    </w:p>
    <w:p w14:paraId="6AEA381E" w14:textId="77777777" w:rsidR="002F67E9" w:rsidRPr="006E5D65" w:rsidRDefault="002F67E9" w:rsidP="00E0076C">
      <w:pPr>
        <w:pStyle w:val="Heading2"/>
        <w:numPr>
          <w:ilvl w:val="0"/>
          <w:numId w:val="28"/>
        </w:numPr>
      </w:pPr>
      <w:r w:rsidRPr="006E5D65">
        <w:t xml:space="preserve">The IRP Rule, and specifically 17.7.3.11 NMAC, defines the parameters of an Action Plan and details </w:t>
      </w:r>
      <w:r w:rsidRPr="006E5D65" w:rsidDel="003E55B7">
        <w:t xml:space="preserve">three </w:t>
      </w:r>
      <w:r w:rsidRPr="006E5D65">
        <w:t>specific components</w:t>
      </w:r>
      <w:proofErr w:type="gramStart"/>
      <w:r w:rsidRPr="006E5D65">
        <w:t xml:space="preserve">.  </w:t>
      </w:r>
      <w:proofErr w:type="gramEnd"/>
      <w:r w:rsidRPr="006E5D65">
        <w:t>The Action Plan must:</w:t>
      </w:r>
    </w:p>
    <w:p w14:paraId="3677C472" w14:textId="77777777" w:rsidR="002F67E9" w:rsidRPr="006E5D65" w:rsidRDefault="002F67E9" w:rsidP="00FE2951">
      <w:pPr>
        <w:pStyle w:val="Heading3"/>
        <w:numPr>
          <w:ilvl w:val="0"/>
          <w:numId w:val="29"/>
        </w:numPr>
      </w:pPr>
      <w:r w:rsidRPr="00FE2951">
        <w:rPr>
          <w:rFonts w:eastAsia="Times New Roman"/>
        </w:rPr>
        <w:t>“[D]</w:t>
      </w:r>
      <w:proofErr w:type="spellStart"/>
      <w:r w:rsidRPr="00FE2951">
        <w:rPr>
          <w:rFonts w:eastAsia="Times New Roman"/>
        </w:rPr>
        <w:t>etail</w:t>
      </w:r>
      <w:proofErr w:type="spellEnd"/>
      <w:r w:rsidRPr="00FE2951">
        <w:rPr>
          <w:rFonts w:eastAsia="Times New Roman"/>
        </w:rPr>
        <w:t xml:space="preserve"> the specific actions the utility shall take to implement the IRP spanning a </w:t>
      </w:r>
      <w:proofErr w:type="gramStart"/>
      <w:r w:rsidRPr="00FE2951">
        <w:rPr>
          <w:rFonts w:eastAsia="Times New Roman"/>
        </w:rPr>
        <w:t>three year</w:t>
      </w:r>
      <w:proofErr w:type="gramEnd"/>
      <w:r w:rsidRPr="00FE2951">
        <w:rPr>
          <w:rFonts w:eastAsia="Times New Roman"/>
        </w:rPr>
        <w:t> period following the filing of the utility’s IRP …</w:t>
      </w:r>
      <w:proofErr w:type="gramStart"/>
      <w:r w:rsidRPr="00FE2951">
        <w:rPr>
          <w:rFonts w:eastAsia="Times New Roman"/>
        </w:rPr>
        <w:t>”;</w:t>
      </w:r>
      <w:proofErr w:type="gramEnd"/>
      <w:r w:rsidRPr="00FE2951">
        <w:rPr>
          <w:rFonts w:eastAsia="Times New Roman"/>
        </w:rPr>
        <w:t xml:space="preserve"> </w:t>
      </w:r>
      <w:r w:rsidRPr="00FE2951">
        <w:rPr>
          <w:i/>
          <w:iCs/>
        </w:rPr>
        <w:t>(17.7.3.11(A)(1) NMAC)</w:t>
      </w:r>
    </w:p>
    <w:p w14:paraId="2BB81279" w14:textId="77777777" w:rsidR="002F67E9" w:rsidRPr="006E5D65" w:rsidRDefault="002F67E9" w:rsidP="00FE2951">
      <w:pPr>
        <w:pStyle w:val="Heading3"/>
      </w:pPr>
      <w:r w:rsidRPr="006E5D65">
        <w:rPr>
          <w:rFonts w:eastAsia="Times New Roman"/>
        </w:rPr>
        <w:t>“[D]</w:t>
      </w:r>
      <w:proofErr w:type="spellStart"/>
      <w:r w:rsidRPr="006E5D65">
        <w:rPr>
          <w:rFonts w:eastAsia="Times New Roman"/>
        </w:rPr>
        <w:t>etail</w:t>
      </w:r>
      <w:proofErr w:type="spellEnd"/>
      <w:r w:rsidRPr="006E5D65">
        <w:rPr>
          <w:rFonts w:eastAsia="Times New Roman"/>
        </w:rPr>
        <w:t xml:space="preserve"> the specific actions the utility shall take to develop any resource solicitations or contracting activities to fulfill the statement of need as accepted by the commission …</w:t>
      </w:r>
      <w:proofErr w:type="gramStart"/>
      <w:r w:rsidRPr="006E5D65">
        <w:rPr>
          <w:rFonts w:eastAsia="Times New Roman"/>
        </w:rPr>
        <w:t>”;</w:t>
      </w:r>
      <w:proofErr w:type="gramEnd"/>
      <w:r w:rsidRPr="006E5D65">
        <w:rPr>
          <w:rFonts w:eastAsia="Times New Roman"/>
        </w:rPr>
        <w:t xml:space="preserve"> </w:t>
      </w:r>
      <w:r w:rsidRPr="006E5D65">
        <w:rPr>
          <w:i/>
          <w:iCs/>
        </w:rPr>
        <w:t>(17.7.3.11(A)(2) NMAC)</w:t>
      </w:r>
      <w:r w:rsidRPr="006E5D65">
        <w:rPr>
          <w:rFonts w:eastAsia="Times New Roman"/>
        </w:rPr>
        <w:t xml:space="preserve"> and</w:t>
      </w:r>
    </w:p>
    <w:p w14:paraId="4FA96341" w14:textId="77777777" w:rsidR="002F67E9" w:rsidRPr="006E5D65" w:rsidRDefault="002F67E9" w:rsidP="00FE2951">
      <w:pPr>
        <w:pStyle w:val="Heading3"/>
      </w:pPr>
      <w:r w:rsidRPr="006E5D65">
        <w:rPr>
          <w:rFonts w:eastAsia="Times New Roman"/>
        </w:rPr>
        <w:t>“[I]</w:t>
      </w:r>
      <w:proofErr w:type="spellStart"/>
      <w:r w:rsidRPr="006E5D65">
        <w:rPr>
          <w:rFonts w:eastAsia="Times New Roman"/>
        </w:rPr>
        <w:t>nclude</w:t>
      </w:r>
      <w:proofErr w:type="spellEnd"/>
      <w:r w:rsidRPr="006E5D65">
        <w:rPr>
          <w:rFonts w:eastAsia="Times New Roman"/>
        </w:rPr>
        <w:t xml:space="preserve"> a status report of the specific actions contained in the previous action plan.” </w:t>
      </w:r>
      <w:r w:rsidRPr="006E5D65">
        <w:rPr>
          <w:i/>
          <w:iCs/>
        </w:rPr>
        <w:t>(17.7.3.11(A)(3) NMAC)</w:t>
      </w:r>
    </w:p>
    <w:p w14:paraId="30519067" w14:textId="77777777" w:rsidR="002F67E9" w:rsidRPr="006E5D65" w:rsidRDefault="002F67E9" w:rsidP="00C460D0">
      <w:pPr>
        <w:pStyle w:val="Heading2"/>
      </w:pPr>
      <w:r w:rsidRPr="006E5D65">
        <w:t xml:space="preserve">Before going into each component, </w:t>
      </w:r>
      <w:proofErr w:type="gramStart"/>
      <w:r w:rsidRPr="006E5D65">
        <w:t>SPS is</w:t>
      </w:r>
      <w:proofErr w:type="gramEnd"/>
      <w:r w:rsidRPr="006E5D65">
        <w:t xml:space="preserve"> requesting a four-year Action Plan</w:t>
      </w:r>
      <w:proofErr w:type="gramStart"/>
      <w:r w:rsidRPr="006E5D65">
        <w:t xml:space="preserve">.  </w:t>
      </w:r>
      <w:proofErr w:type="gramEnd"/>
      <w:r w:rsidRPr="006E5D65">
        <w:t>The additional year of this Action Plan gets SPS back on its original planning cycle, with staggered IRP filings by jurisdictional utilities occurring each year.</w:t>
      </w:r>
    </w:p>
    <w:p w14:paraId="441D8673" w14:textId="77777777" w:rsidR="002F67E9" w:rsidRPr="006E5D65" w:rsidRDefault="002F67E9" w:rsidP="00FE2951">
      <w:pPr>
        <w:pStyle w:val="Heading3"/>
        <w:numPr>
          <w:ilvl w:val="0"/>
          <w:numId w:val="30"/>
        </w:numPr>
      </w:pPr>
      <w:r w:rsidRPr="006E5D65">
        <w:t>This Action Plan facilitates the next IRP filing by SPS in 2030</w:t>
      </w:r>
      <w:proofErr w:type="gramStart"/>
      <w:r w:rsidRPr="006E5D65">
        <w:t xml:space="preserve">.  </w:t>
      </w:r>
      <w:proofErr w:type="gramEnd"/>
      <w:r w:rsidRPr="006E5D65">
        <w:t xml:space="preserve">The RFP(s) below would be issued in this IRP docket “within five months of the commission’s acceptance of its statement of need and action plan,” consistent with the IRP Rule. </w:t>
      </w:r>
      <w:r w:rsidRPr="00FE2951">
        <w:rPr>
          <w:i/>
          <w:iCs/>
        </w:rPr>
        <w:t>(17.7.3.12(B) NMAC)</w:t>
      </w:r>
      <w:r w:rsidRPr="006E5D65">
        <w:t xml:space="preserve"> </w:t>
      </w:r>
    </w:p>
    <w:p w14:paraId="3BBBCB1C" w14:textId="77777777" w:rsidR="002F67E9" w:rsidRPr="006E5D65" w:rsidRDefault="002F67E9" w:rsidP="00C460D0">
      <w:pPr>
        <w:pStyle w:val="Heading2"/>
      </w:pPr>
      <w:r w:rsidRPr="006E5D65">
        <w:t>For the first component, the action categories in the Statement of Need guide SPS’s actions in the relevant period following the filing of the 2026 IRP.</w:t>
      </w:r>
    </w:p>
    <w:p w14:paraId="2E6BC924" w14:textId="77777777" w:rsidR="002F67E9" w:rsidRPr="006E5D65" w:rsidRDefault="002F67E9" w:rsidP="00FE2951">
      <w:pPr>
        <w:pStyle w:val="Heading3"/>
        <w:numPr>
          <w:ilvl w:val="0"/>
          <w:numId w:val="31"/>
        </w:numPr>
      </w:pPr>
      <w:r w:rsidRPr="00FE2951">
        <w:rPr>
          <w:u w:val="single"/>
        </w:rPr>
        <w:t>Type</w:t>
      </w:r>
      <w:r w:rsidRPr="006E5D65">
        <w:t>: Actions with existing resources to meet capacity needs.</w:t>
      </w:r>
    </w:p>
    <w:p w14:paraId="781026FE" w14:textId="77777777" w:rsidR="002F67E9" w:rsidRPr="006E5D65" w:rsidRDefault="002F67E9" w:rsidP="008C4568">
      <w:pPr>
        <w:pStyle w:val="ListParagraph"/>
        <w:numPr>
          <w:ilvl w:val="0"/>
          <w:numId w:val="32"/>
        </w:numPr>
        <w:spacing w:after="160" w:line="278" w:lineRule="auto"/>
        <w:rPr>
          <w:ins w:id="89" w:author="Author"/>
        </w:rPr>
      </w:pPr>
      <w:r w:rsidRPr="006E5D65">
        <w:rPr>
          <w:u w:val="single"/>
        </w:rPr>
        <w:t>Action</w:t>
      </w:r>
      <w:r w:rsidRPr="006E5D65">
        <w:t>: Upgrade to Jones Generating Station Units 3 and 4.</w:t>
      </w:r>
    </w:p>
    <w:p w14:paraId="34E806FE" w14:textId="7CAC379C" w:rsidR="00876E52" w:rsidRPr="006E5D65" w:rsidRDefault="00876E52" w:rsidP="008C4568">
      <w:pPr>
        <w:pStyle w:val="ListParagraph"/>
        <w:numPr>
          <w:ilvl w:val="0"/>
          <w:numId w:val="32"/>
        </w:numPr>
        <w:spacing w:after="160" w:line="278" w:lineRule="auto"/>
        <w:rPr>
          <w:ins w:id="90" w:author="Author"/>
        </w:rPr>
      </w:pPr>
      <w:ins w:id="91" w:author="Author">
        <w:r>
          <w:rPr>
            <w:u w:val="single"/>
          </w:rPr>
          <w:t>Action</w:t>
        </w:r>
        <w:r w:rsidRPr="00564674">
          <w:t>:</w:t>
        </w:r>
        <w:r>
          <w:t xml:space="preserve"> Bringing forward any opportunities </w:t>
        </w:r>
        <w:r w:rsidR="00D21879">
          <w:t>such as life extensions or repowers</w:t>
        </w:r>
        <w:r w:rsidR="004243F8">
          <w:t xml:space="preserve"> to meet capacity needs or provide </w:t>
        </w:r>
        <w:proofErr w:type="gramStart"/>
        <w:r w:rsidR="004243F8">
          <w:t>customers</w:t>
        </w:r>
        <w:proofErr w:type="gramEnd"/>
        <w:r w:rsidR="004243F8">
          <w:t xml:space="preserve"> savings.</w:t>
        </w:r>
      </w:ins>
    </w:p>
    <w:p w14:paraId="74CBB0F3" w14:textId="31539C08" w:rsidR="00FA6AD3" w:rsidRPr="006E5D65" w:rsidRDefault="00FA6AD3" w:rsidP="008C4568">
      <w:pPr>
        <w:pStyle w:val="ListParagraph"/>
        <w:numPr>
          <w:ilvl w:val="0"/>
          <w:numId w:val="32"/>
        </w:numPr>
        <w:spacing w:after="160" w:line="278" w:lineRule="auto"/>
      </w:pPr>
      <w:ins w:id="92" w:author="Author">
        <w:r>
          <w:rPr>
            <w:u w:val="single"/>
          </w:rPr>
          <w:t>Action</w:t>
        </w:r>
        <w:r w:rsidRPr="00564674">
          <w:t>:</w:t>
        </w:r>
        <w:r>
          <w:rPr>
            <w:u w:val="single"/>
          </w:rPr>
          <w:t xml:space="preserve"> </w:t>
        </w:r>
        <w:r w:rsidR="00860E1B" w:rsidRPr="00564674">
          <w:t>Survey the market for near-term in</w:t>
        </w:r>
        <w:r w:rsidR="00860E1B">
          <w:t>-</w:t>
        </w:r>
        <w:r w:rsidR="00860E1B" w:rsidRPr="00564674">
          <w:t>service dates</w:t>
        </w:r>
        <w:r w:rsidR="00477D2A">
          <w:t xml:space="preserve"> from expiring contracts or other sources</w:t>
        </w:r>
        <w:r w:rsidR="00860E1B" w:rsidRPr="00564674">
          <w:t>.</w:t>
        </w:r>
      </w:ins>
    </w:p>
    <w:p w14:paraId="1EB4D1F7" w14:textId="77777777" w:rsidR="002F67E9" w:rsidRPr="006E5D65" w:rsidRDefault="002F67E9" w:rsidP="00FE2951">
      <w:pPr>
        <w:pStyle w:val="Heading3"/>
      </w:pPr>
      <w:r w:rsidRPr="006E5D65">
        <w:rPr>
          <w:u w:val="single"/>
        </w:rPr>
        <w:t>Type</w:t>
      </w:r>
      <w:r w:rsidRPr="006E5D65">
        <w:t>: Actions with respect to pilot projects or distribution-connected projects as capacity need management tools for further investigation.</w:t>
      </w:r>
    </w:p>
    <w:p w14:paraId="19E7B598" w14:textId="77777777" w:rsidR="002F67E9" w:rsidRPr="006E5D65" w:rsidRDefault="002F67E9" w:rsidP="00C65A03">
      <w:pPr>
        <w:pStyle w:val="ListParagraph"/>
        <w:numPr>
          <w:ilvl w:val="0"/>
          <w:numId w:val="33"/>
        </w:numPr>
        <w:spacing w:after="160" w:line="278" w:lineRule="auto"/>
      </w:pPr>
      <w:r w:rsidRPr="48ABC819">
        <w:rPr>
          <w:u w:val="single"/>
        </w:rPr>
        <w:t>Action</w:t>
      </w:r>
      <w:r>
        <w:t>: Explore pilot projects or distribution-connected projects as capacity need management tools, with the objective of advancing technology evolution, increasing resiliency, and capturing capacity benefits.</w:t>
      </w:r>
    </w:p>
    <w:p w14:paraId="692E38EC" w14:textId="77777777" w:rsidR="002F67E9" w:rsidRPr="006E5D65" w:rsidRDefault="002F67E9" w:rsidP="00FE2951">
      <w:pPr>
        <w:pStyle w:val="Heading3"/>
      </w:pPr>
      <w:r w:rsidRPr="006E5D65">
        <w:rPr>
          <w:u w:val="single"/>
        </w:rPr>
        <w:t>Type</w:t>
      </w:r>
      <w:r w:rsidRPr="006E5D65">
        <w:t>: Site-specific procurement for identified points of interconnection with retiring generation.</w:t>
      </w:r>
    </w:p>
    <w:p w14:paraId="2D4A921F" w14:textId="67EB6811" w:rsidR="002F67E9" w:rsidRPr="006E5D65" w:rsidRDefault="002F67E9" w:rsidP="00A23045">
      <w:pPr>
        <w:pStyle w:val="ListParagraph"/>
        <w:numPr>
          <w:ilvl w:val="0"/>
          <w:numId w:val="34"/>
        </w:numPr>
        <w:spacing w:after="160" w:line="278" w:lineRule="auto"/>
      </w:pPr>
      <w:r w:rsidRPr="006E5D65">
        <w:rPr>
          <w:u w:val="single"/>
        </w:rPr>
        <w:t>Action</w:t>
      </w:r>
      <w:r w:rsidRPr="006E5D65">
        <w:t>: Procurement specificity with respect to Quay County site</w:t>
      </w:r>
      <w:ins w:id="93" w:author="Author">
        <w:r w:rsidR="00C8617C">
          <w:t xml:space="preserve"> subject to point of interconnection limitations and to meet local reliability needs</w:t>
        </w:r>
      </w:ins>
      <w:r w:rsidRPr="006E5D65">
        <w:t>.</w:t>
      </w:r>
    </w:p>
    <w:p w14:paraId="20D487AE" w14:textId="77777777" w:rsidR="002F67E9" w:rsidRPr="006E5D65" w:rsidRDefault="002F67E9" w:rsidP="00FE2951">
      <w:pPr>
        <w:pStyle w:val="Heading3"/>
      </w:pPr>
      <w:r w:rsidRPr="006E5D65">
        <w:rPr>
          <w:u w:val="single"/>
        </w:rPr>
        <w:t>Type</w:t>
      </w:r>
      <w:r w:rsidRPr="006E5D65">
        <w:t>: Systemwide competitive procurements to meet capacity needs.</w:t>
      </w:r>
    </w:p>
    <w:p w14:paraId="1465DE94" w14:textId="77777777" w:rsidR="002F67E9" w:rsidRPr="006E5D65" w:rsidRDefault="002F67E9" w:rsidP="00A23045">
      <w:pPr>
        <w:pStyle w:val="ListParagraph"/>
        <w:numPr>
          <w:ilvl w:val="0"/>
          <w:numId w:val="35"/>
        </w:numPr>
        <w:spacing w:after="160" w:line="278" w:lineRule="auto"/>
      </w:pPr>
      <w:r w:rsidRPr="006E5D65">
        <w:rPr>
          <w:u w:val="single"/>
        </w:rPr>
        <w:t>Action</w:t>
      </w:r>
      <w:r w:rsidRPr="006E5D65">
        <w:t>: All-source procurement for near-term period, i.e., the base resource acquisition period (“Base RAP”).</w:t>
      </w:r>
    </w:p>
    <w:p w14:paraId="2318885E" w14:textId="77777777" w:rsidR="002F67E9" w:rsidRPr="006E5D65" w:rsidRDefault="002F67E9" w:rsidP="00FE2951">
      <w:pPr>
        <w:pStyle w:val="Heading3"/>
      </w:pPr>
      <w:r w:rsidRPr="006E5D65">
        <w:rPr>
          <w:u w:val="single"/>
        </w:rPr>
        <w:t>Type</w:t>
      </w:r>
      <w:r w:rsidRPr="006E5D65">
        <w:t>: Long lead-time competitive procurements to meet capacity needs and identify emerging technologies that can meet needs and facilitate progress towards state policy goals.</w:t>
      </w:r>
    </w:p>
    <w:p w14:paraId="7F344540" w14:textId="77777777" w:rsidR="002F67E9" w:rsidRPr="006E5D65" w:rsidRDefault="002F67E9" w:rsidP="00A23045">
      <w:pPr>
        <w:pStyle w:val="ListParagraph"/>
        <w:numPr>
          <w:ilvl w:val="0"/>
          <w:numId w:val="36"/>
        </w:numPr>
        <w:spacing w:after="160" w:line="278" w:lineRule="auto"/>
      </w:pPr>
      <w:r w:rsidRPr="006E5D65">
        <w:rPr>
          <w:u w:val="single"/>
        </w:rPr>
        <w:t>Action</w:t>
      </w:r>
      <w:r w:rsidRPr="006E5D65">
        <w:t xml:space="preserve">: All-source procurement for long-lead </w:t>
      </w:r>
      <w:proofErr w:type="gramStart"/>
      <w:r w:rsidRPr="006E5D65">
        <w:t>time period</w:t>
      </w:r>
      <w:proofErr w:type="gramEnd"/>
      <w:r w:rsidRPr="006E5D65">
        <w:t>, i.e., the long-lead time resource acquisition period (“LL RAP”).</w:t>
      </w:r>
    </w:p>
    <w:p w14:paraId="1351B6EB" w14:textId="77777777" w:rsidR="002F67E9" w:rsidRPr="006E5D65" w:rsidRDefault="002F67E9" w:rsidP="0088423C">
      <w:pPr>
        <w:pStyle w:val="ListParagraph"/>
        <w:numPr>
          <w:ilvl w:val="0"/>
          <w:numId w:val="37"/>
        </w:numPr>
        <w:spacing w:after="160" w:line="278" w:lineRule="auto"/>
      </w:pPr>
      <w:r w:rsidRPr="006E5D65">
        <w:rPr>
          <w:i/>
        </w:rPr>
        <w:t>Sub-action</w:t>
      </w:r>
      <w:r w:rsidRPr="006E5D65">
        <w:t>: engagement with Commission and stakeholders on regulatory tools to support development of any projects selected within the LL RAP.</w:t>
      </w:r>
    </w:p>
    <w:p w14:paraId="2DFA5C9A" w14:textId="77CA425B" w:rsidR="002F67E9" w:rsidRPr="006E5D65" w:rsidRDefault="002F67E9" w:rsidP="0088423C">
      <w:pPr>
        <w:pStyle w:val="Heading2"/>
      </w:pPr>
      <w:r w:rsidRPr="006E5D65">
        <w:t>For the second component, SPS will develop a resource solicitation with either separate RFPs or one RFP with options for:</w:t>
      </w:r>
    </w:p>
    <w:p w14:paraId="29FB67E0" w14:textId="03FB44DD" w:rsidR="00A764B7" w:rsidRPr="00A764B7" w:rsidRDefault="002F67E9" w:rsidP="00321723">
      <w:pPr>
        <w:pStyle w:val="Heading3"/>
        <w:numPr>
          <w:ilvl w:val="0"/>
          <w:numId w:val="38"/>
        </w:numPr>
      </w:pPr>
      <w:r w:rsidRPr="006E5D65">
        <w:t xml:space="preserve">Site-specific procurement at Quay County (same </w:t>
      </w:r>
      <w:proofErr w:type="gramStart"/>
      <w:r w:rsidRPr="006E5D65">
        <w:t>timeframe</w:t>
      </w:r>
      <w:proofErr w:type="gramEnd"/>
      <w:r w:rsidRPr="006E5D65">
        <w:t xml:space="preserve"> as Base RAP)</w:t>
      </w:r>
      <w:ins w:id="94" w:author="Author">
        <w:r w:rsidR="00F11EA1">
          <w:t>.</w:t>
        </w:r>
      </w:ins>
    </w:p>
    <w:p w14:paraId="421554E8" w14:textId="15446EFB" w:rsidR="00762E34" w:rsidRPr="00762E34" w:rsidRDefault="002F67E9" w:rsidP="00564674">
      <w:pPr>
        <w:pStyle w:val="Heading3"/>
        <w:numPr>
          <w:ilvl w:val="0"/>
          <w:numId w:val="38"/>
        </w:numPr>
        <w:rPr>
          <w:ins w:id="95" w:author="Author"/>
        </w:rPr>
      </w:pPr>
      <w:r w:rsidRPr="006E5D65">
        <w:t xml:space="preserve">Resource </w:t>
      </w:r>
      <w:ins w:id="96" w:author="Author">
        <w:r w:rsidR="00481F15">
          <w:t>P</w:t>
        </w:r>
        <w:r w:rsidR="00481F15" w:rsidRPr="006E5D65">
          <w:t xml:space="preserve">rocurement </w:t>
        </w:r>
      </w:ins>
      <w:r w:rsidRPr="006E5D65">
        <w:t xml:space="preserve">for </w:t>
      </w:r>
      <w:proofErr w:type="gramStart"/>
      <w:r w:rsidRPr="006E5D65">
        <w:t>the Base</w:t>
      </w:r>
      <w:proofErr w:type="gramEnd"/>
      <w:r w:rsidRPr="006E5D65">
        <w:t xml:space="preserve"> RAP.</w:t>
      </w:r>
    </w:p>
    <w:p w14:paraId="65EBA489" w14:textId="7FDBFE8D" w:rsidR="007A3849" w:rsidRPr="007A3849" w:rsidRDefault="008F1EF2" w:rsidP="00564674">
      <w:pPr>
        <w:pStyle w:val="Heading3"/>
        <w:numPr>
          <w:ilvl w:val="1"/>
          <w:numId w:val="25"/>
        </w:numPr>
        <w:rPr>
          <w:ins w:id="97" w:author="Author"/>
        </w:rPr>
      </w:pPr>
      <w:ins w:id="98" w:author="Author">
        <w:r>
          <w:t>T</w:t>
        </w:r>
        <w:r w:rsidRPr="006E5D65">
          <w:t xml:space="preserve">he Base RAP </w:t>
        </w:r>
        <w:proofErr w:type="gramStart"/>
        <w:r w:rsidRPr="006E5D65">
          <w:t>is expected</w:t>
        </w:r>
        <w:proofErr w:type="gramEnd"/>
        <w:r w:rsidRPr="006E5D65">
          <w:t xml:space="preserve"> to cover years 2031-2034.</w:t>
        </w:r>
      </w:ins>
    </w:p>
    <w:p w14:paraId="27D5A0AF" w14:textId="73FE0968" w:rsidR="00481F15" w:rsidRPr="00340DD1" w:rsidRDefault="00481F15" w:rsidP="00564674">
      <w:pPr>
        <w:pStyle w:val="ListParagraph"/>
        <w:numPr>
          <w:ilvl w:val="1"/>
          <w:numId w:val="25"/>
        </w:numPr>
        <w:rPr>
          <w:szCs w:val="21"/>
        </w:rPr>
      </w:pPr>
      <w:ins w:id="99" w:author="Author">
        <w:r w:rsidRPr="00564674">
          <w:rPr>
            <w:sz w:val="24"/>
            <w:szCs w:val="21"/>
          </w:rPr>
          <w:t xml:space="preserve">Once an RFP has </w:t>
        </w:r>
        <w:proofErr w:type="gramStart"/>
        <w:r w:rsidRPr="00564674">
          <w:rPr>
            <w:sz w:val="24"/>
            <w:szCs w:val="21"/>
          </w:rPr>
          <w:t>been drafted</w:t>
        </w:r>
        <w:proofErr w:type="gramEnd"/>
        <w:r w:rsidRPr="00564674">
          <w:rPr>
            <w:sz w:val="24"/>
            <w:szCs w:val="21"/>
          </w:rPr>
          <w:t xml:space="preserve">, a Technical Working Group Conference will </w:t>
        </w:r>
        <w:proofErr w:type="gramStart"/>
        <w:r w:rsidRPr="00564674">
          <w:rPr>
            <w:sz w:val="24"/>
            <w:szCs w:val="21"/>
          </w:rPr>
          <w:t>be held</w:t>
        </w:r>
        <w:proofErr w:type="gramEnd"/>
        <w:r w:rsidRPr="00564674">
          <w:rPr>
            <w:sz w:val="24"/>
            <w:szCs w:val="21"/>
          </w:rPr>
          <w:t xml:space="preserve"> to discuss key components of the RFP including the load forecast.</w:t>
        </w:r>
      </w:ins>
    </w:p>
    <w:p w14:paraId="6887DF9D" w14:textId="77777777" w:rsidR="002F67E9" w:rsidRPr="006E5D65" w:rsidRDefault="002F67E9" w:rsidP="00CE7931">
      <w:pPr>
        <w:pStyle w:val="Heading3"/>
      </w:pPr>
      <w:r w:rsidRPr="006E5D65">
        <w:t xml:space="preserve">Resource Procurement for </w:t>
      </w:r>
      <w:proofErr w:type="gramStart"/>
      <w:r w:rsidRPr="006E5D65">
        <w:t>the LL</w:t>
      </w:r>
      <w:proofErr w:type="gramEnd"/>
      <w:r w:rsidRPr="006E5D65">
        <w:t xml:space="preserve"> RAP.</w:t>
      </w:r>
    </w:p>
    <w:p w14:paraId="26939963" w14:textId="77777777" w:rsidR="002F67E9" w:rsidRPr="00667630" w:rsidRDefault="002F67E9" w:rsidP="00564674">
      <w:pPr>
        <w:pStyle w:val="ListParagraph"/>
        <w:numPr>
          <w:ilvl w:val="1"/>
          <w:numId w:val="25"/>
        </w:numPr>
        <w:rPr>
          <w:ins w:id="100" w:author="Author"/>
          <w:sz w:val="24"/>
          <w:szCs w:val="21"/>
        </w:rPr>
      </w:pPr>
      <w:r w:rsidRPr="00564674">
        <w:rPr>
          <w:sz w:val="24"/>
          <w:szCs w:val="21"/>
        </w:rPr>
        <w:t xml:space="preserve">The LL RAP </w:t>
      </w:r>
      <w:proofErr w:type="gramStart"/>
      <w:r w:rsidRPr="00564674">
        <w:rPr>
          <w:sz w:val="24"/>
          <w:szCs w:val="21"/>
        </w:rPr>
        <w:t xml:space="preserve">is </w:t>
      </w:r>
      <w:r w:rsidRPr="00667630">
        <w:rPr>
          <w:sz w:val="24"/>
          <w:szCs w:val="21"/>
        </w:rPr>
        <w:t>expected</w:t>
      </w:r>
      <w:proofErr w:type="gramEnd"/>
      <w:r w:rsidRPr="00667630">
        <w:rPr>
          <w:sz w:val="24"/>
          <w:szCs w:val="21"/>
        </w:rPr>
        <w:t xml:space="preserve"> to cover years 2035-2040.</w:t>
      </w:r>
    </w:p>
    <w:p w14:paraId="40B3921F" w14:textId="401BC817" w:rsidR="00667630" w:rsidRPr="00667630" w:rsidRDefault="00667630" w:rsidP="00667630">
      <w:pPr>
        <w:pStyle w:val="ListParagraph"/>
        <w:numPr>
          <w:ilvl w:val="1"/>
          <w:numId w:val="25"/>
        </w:numPr>
        <w:rPr>
          <w:ins w:id="101" w:author="Author"/>
          <w:sz w:val="24"/>
          <w:szCs w:val="21"/>
        </w:rPr>
      </w:pPr>
      <w:ins w:id="102" w:author="Author">
        <w:r w:rsidRPr="00667630">
          <w:rPr>
            <w:sz w:val="24"/>
            <w:szCs w:val="21"/>
          </w:rPr>
          <w:t xml:space="preserve">Once an RFP has </w:t>
        </w:r>
        <w:proofErr w:type="gramStart"/>
        <w:r w:rsidRPr="00667630">
          <w:rPr>
            <w:sz w:val="24"/>
            <w:szCs w:val="21"/>
          </w:rPr>
          <w:t>been drafted</w:t>
        </w:r>
        <w:proofErr w:type="gramEnd"/>
        <w:r w:rsidRPr="00667630">
          <w:rPr>
            <w:sz w:val="24"/>
            <w:szCs w:val="21"/>
          </w:rPr>
          <w:t xml:space="preserve">, a Technical Working Group Conference will </w:t>
        </w:r>
        <w:proofErr w:type="gramStart"/>
        <w:r w:rsidRPr="00667630">
          <w:rPr>
            <w:sz w:val="24"/>
            <w:szCs w:val="21"/>
          </w:rPr>
          <w:t>be held</w:t>
        </w:r>
        <w:proofErr w:type="gramEnd"/>
        <w:r w:rsidRPr="00667630">
          <w:rPr>
            <w:sz w:val="24"/>
            <w:szCs w:val="21"/>
          </w:rPr>
          <w:t xml:space="preserve"> to discuss key components of the RFP including the load forecast.</w:t>
        </w:r>
      </w:ins>
    </w:p>
    <w:p w14:paraId="07702916" w14:textId="77777777" w:rsidR="002F67E9" w:rsidRPr="006E5D65" w:rsidRDefault="002F67E9" w:rsidP="00A0784D">
      <w:pPr>
        <w:pStyle w:val="Heading2"/>
      </w:pPr>
      <w:r w:rsidRPr="006E5D65">
        <w:t>For the third component, the status report on specific actions from the previous action plan is below.</w:t>
      </w:r>
    </w:p>
    <w:p w14:paraId="6221A936" w14:textId="4847B7B2" w:rsidR="00675FC3" w:rsidRPr="00675FC3" w:rsidRDefault="002F67E9" w:rsidP="00FE2951">
      <w:pPr>
        <w:pStyle w:val="Heading3"/>
        <w:numPr>
          <w:ilvl w:val="0"/>
          <w:numId w:val="43"/>
        </w:numPr>
      </w:pPr>
      <w:r w:rsidRPr="006E5D65">
        <w:t>SPS filed its 2023 IRP on October 13, 2023</w:t>
      </w:r>
      <w:proofErr w:type="gramStart"/>
      <w:r w:rsidRPr="006E5D65">
        <w:t xml:space="preserve">.  </w:t>
      </w:r>
      <w:proofErr w:type="gramEnd"/>
      <w:r w:rsidRPr="006E5D65">
        <w:t xml:space="preserve">The 2023 IRP Action Plan </w:t>
      </w:r>
      <w:proofErr w:type="gramStart"/>
      <w:r w:rsidRPr="006E5D65">
        <w:t>is contained</w:t>
      </w:r>
      <w:proofErr w:type="gramEnd"/>
      <w:r w:rsidRPr="006E5D65">
        <w:t xml:space="preserve"> in Section 10 of the </w:t>
      </w:r>
      <w:proofErr w:type="gramStart"/>
      <w:r w:rsidRPr="006E5D65">
        <w:t>filed document</w:t>
      </w:r>
      <w:proofErr w:type="gramEnd"/>
      <w:r w:rsidRPr="006E5D65">
        <w:t>. The Action Plan indicated that SPS would take steps to implement the 2023 IRP during the three-year period 2024 – 2026, consisting of the first stages to acquire resources needed to meet SPS’s needs through the end of 2030</w:t>
      </w:r>
      <w:proofErr w:type="gramStart"/>
      <w:r w:rsidRPr="006E5D65">
        <w:t xml:space="preserve">.  </w:t>
      </w:r>
      <w:proofErr w:type="gramEnd"/>
      <w:r w:rsidRPr="006E5D65">
        <w:t xml:space="preserve">As summarized by the table </w:t>
      </w:r>
      <w:r w:rsidR="00024AF1">
        <w:t>on the next page</w:t>
      </w:r>
      <w:r w:rsidRPr="006E5D65">
        <w:t xml:space="preserve">, SPS has implemented </w:t>
      </w:r>
      <w:proofErr w:type="gramStart"/>
      <w:r w:rsidRPr="006E5D65">
        <w:t>or</w:t>
      </w:r>
      <w:proofErr w:type="gramEnd"/>
      <w:r w:rsidRPr="006E5D65">
        <w:t xml:space="preserve"> plans to implement all actions identified in the 2023 IRP Action Plan.</w:t>
      </w:r>
    </w:p>
    <w:p w14:paraId="10A450BB" w14:textId="77777777" w:rsidR="00024AF1" w:rsidRDefault="00024AF1">
      <w:r>
        <w:br w:type="page"/>
      </w:r>
    </w:p>
    <w:tbl>
      <w:tblPr>
        <w:tblStyle w:val="TableGrid"/>
        <w:tblW w:w="0" w:type="auto"/>
        <w:jc w:val="center"/>
        <w:tblLook w:val="04A0" w:firstRow="1" w:lastRow="0" w:firstColumn="1" w:lastColumn="0" w:noHBand="0" w:noVBand="1"/>
      </w:tblPr>
      <w:tblGrid>
        <w:gridCol w:w="3235"/>
        <w:gridCol w:w="6115"/>
      </w:tblGrid>
      <w:tr w:rsidR="002F67E9" w:rsidRPr="00BA2DDB" w14:paraId="1AF6F639" w14:textId="77777777" w:rsidTr="009543BE">
        <w:trPr>
          <w:tblHeader/>
          <w:jc w:val="center"/>
        </w:trPr>
        <w:tc>
          <w:tcPr>
            <w:tcW w:w="3235" w:type="dxa"/>
            <w:shd w:val="clear" w:color="auto" w:fill="870D28" w:themeFill="accent3"/>
            <w:tcMar>
              <w:top w:w="58" w:type="dxa"/>
              <w:left w:w="115" w:type="dxa"/>
              <w:bottom w:w="58" w:type="dxa"/>
              <w:right w:w="115" w:type="dxa"/>
            </w:tcMar>
          </w:tcPr>
          <w:p w14:paraId="09B39D13" w14:textId="77777777" w:rsidR="002F67E9" w:rsidRPr="009543BE" w:rsidRDefault="002F67E9">
            <w:pPr>
              <w:pStyle w:val="Subtitle"/>
              <w:jc w:val="center"/>
              <w:rPr>
                <w:b/>
                <w:bCs/>
                <w:color w:val="F5EEE8" w:themeColor="background1"/>
                <w:sz w:val="20"/>
                <w:szCs w:val="20"/>
              </w:rPr>
            </w:pPr>
            <w:r w:rsidRPr="009543BE">
              <w:rPr>
                <w:b/>
                <w:bCs/>
                <w:color w:val="F5EEE8" w:themeColor="background1"/>
                <w:sz w:val="20"/>
                <w:szCs w:val="20"/>
              </w:rPr>
              <w:t>Action Plan Item</w:t>
            </w:r>
          </w:p>
        </w:tc>
        <w:tc>
          <w:tcPr>
            <w:tcW w:w="6115" w:type="dxa"/>
            <w:shd w:val="clear" w:color="auto" w:fill="870D28" w:themeFill="accent3"/>
            <w:tcMar>
              <w:top w:w="58" w:type="dxa"/>
              <w:left w:w="115" w:type="dxa"/>
              <w:bottom w:w="58" w:type="dxa"/>
              <w:right w:w="115" w:type="dxa"/>
            </w:tcMar>
          </w:tcPr>
          <w:p w14:paraId="4A9D98AD" w14:textId="77777777" w:rsidR="002F67E9" w:rsidRPr="009543BE" w:rsidRDefault="002F67E9">
            <w:pPr>
              <w:pStyle w:val="Subtitle"/>
              <w:jc w:val="center"/>
              <w:rPr>
                <w:b/>
                <w:bCs/>
                <w:color w:val="F5EEE8" w:themeColor="background1"/>
                <w:sz w:val="20"/>
                <w:szCs w:val="20"/>
              </w:rPr>
            </w:pPr>
            <w:r w:rsidRPr="009543BE">
              <w:rPr>
                <w:b/>
                <w:bCs/>
                <w:color w:val="F5EEE8" w:themeColor="background1"/>
                <w:sz w:val="20"/>
                <w:szCs w:val="20"/>
              </w:rPr>
              <w:t>Status</w:t>
            </w:r>
          </w:p>
        </w:tc>
      </w:tr>
      <w:tr w:rsidR="002F67E9" w:rsidRPr="00BA2DDB" w14:paraId="0A5A4E21" w14:textId="77777777" w:rsidTr="005F3A52">
        <w:trPr>
          <w:jc w:val="center"/>
        </w:trPr>
        <w:tc>
          <w:tcPr>
            <w:tcW w:w="3235" w:type="dxa"/>
            <w:tcMar>
              <w:top w:w="58" w:type="dxa"/>
              <w:left w:w="115" w:type="dxa"/>
              <w:bottom w:w="58" w:type="dxa"/>
              <w:right w:w="115" w:type="dxa"/>
            </w:tcMar>
          </w:tcPr>
          <w:p w14:paraId="0F50A63A" w14:textId="77777777" w:rsidR="002F67E9" w:rsidRPr="00BA2DDB" w:rsidRDefault="002F67E9">
            <w:pPr>
              <w:pStyle w:val="Subtitle"/>
              <w:rPr>
                <w:sz w:val="18"/>
                <w:szCs w:val="18"/>
              </w:rPr>
            </w:pPr>
            <w:r w:rsidRPr="00BA2DDB">
              <w:rPr>
                <w:sz w:val="18"/>
                <w:szCs w:val="18"/>
              </w:rPr>
              <w:t>Issue Request for Proposals (“RFP”) pursuant to Rule 17.7.3.12 NMAC process</w:t>
            </w:r>
          </w:p>
        </w:tc>
        <w:tc>
          <w:tcPr>
            <w:tcW w:w="6115" w:type="dxa"/>
            <w:tcMar>
              <w:top w:w="58" w:type="dxa"/>
              <w:left w:w="115" w:type="dxa"/>
              <w:bottom w:w="58" w:type="dxa"/>
              <w:right w:w="115" w:type="dxa"/>
            </w:tcMar>
          </w:tcPr>
          <w:p w14:paraId="2405B76B" w14:textId="77777777" w:rsidR="002F67E9" w:rsidRPr="00BA2DDB" w:rsidRDefault="002F67E9">
            <w:pPr>
              <w:pStyle w:val="Subtitle"/>
              <w:rPr>
                <w:sz w:val="18"/>
                <w:szCs w:val="18"/>
              </w:rPr>
            </w:pPr>
            <w:r w:rsidRPr="00BA2DDB">
              <w:rPr>
                <w:sz w:val="18"/>
                <w:szCs w:val="18"/>
              </w:rPr>
              <w:t>Implemented. RFP issued July 22, 2024. SPS also issued an RFP in October 2025 for additional capacity and additional projects needed to comply with 2030 RPS requirements.</w:t>
            </w:r>
          </w:p>
        </w:tc>
      </w:tr>
      <w:tr w:rsidR="002F67E9" w:rsidRPr="00BA2DDB" w14:paraId="3A2815FB" w14:textId="77777777" w:rsidTr="005F3A52">
        <w:trPr>
          <w:jc w:val="center"/>
        </w:trPr>
        <w:tc>
          <w:tcPr>
            <w:tcW w:w="3235" w:type="dxa"/>
            <w:shd w:val="clear" w:color="auto" w:fill="F5EEE8" w:themeFill="background1"/>
            <w:tcMar>
              <w:top w:w="58" w:type="dxa"/>
              <w:left w:w="115" w:type="dxa"/>
              <w:bottom w:w="58" w:type="dxa"/>
              <w:right w:w="115" w:type="dxa"/>
            </w:tcMar>
          </w:tcPr>
          <w:p w14:paraId="4573FBB0" w14:textId="77777777" w:rsidR="002F67E9" w:rsidRPr="00BA2DDB" w:rsidRDefault="002F67E9">
            <w:pPr>
              <w:pStyle w:val="Subtitle"/>
              <w:rPr>
                <w:sz w:val="18"/>
                <w:szCs w:val="18"/>
              </w:rPr>
            </w:pPr>
            <w:r w:rsidRPr="00BA2DDB">
              <w:rPr>
                <w:sz w:val="18"/>
                <w:szCs w:val="18"/>
              </w:rPr>
              <w:t>Evaluate existing generation life extensions for SPS-owned units.</w:t>
            </w:r>
          </w:p>
        </w:tc>
        <w:tc>
          <w:tcPr>
            <w:tcW w:w="6115" w:type="dxa"/>
            <w:shd w:val="clear" w:color="auto" w:fill="F5EEE8" w:themeFill="background1"/>
            <w:tcMar>
              <w:top w:w="58" w:type="dxa"/>
              <w:left w:w="115" w:type="dxa"/>
              <w:bottom w:w="58" w:type="dxa"/>
              <w:right w:w="115" w:type="dxa"/>
            </w:tcMar>
          </w:tcPr>
          <w:p w14:paraId="0D8B7585" w14:textId="77777777" w:rsidR="002F67E9" w:rsidRPr="00BA2DDB" w:rsidRDefault="002F67E9">
            <w:pPr>
              <w:pStyle w:val="Subtitle"/>
              <w:rPr>
                <w:sz w:val="18"/>
                <w:szCs w:val="18"/>
              </w:rPr>
            </w:pPr>
            <w:r w:rsidRPr="00BA2DDB">
              <w:rPr>
                <w:sz w:val="18"/>
                <w:szCs w:val="18"/>
              </w:rPr>
              <w:t xml:space="preserve">Implemented. Evaluation of the 2024 RFP included review of generation life extensions. Units eligible for extension were those units listed in Option 2 of the RFP: Nichols Units 1 and 2, Plant X Unit 4, and Maddox Unit 1. Modeling identified life extensions for all four units as cost-effective when compared to new-build alternatives, accounting for their age and condition. These extensions, totaling 521 MW, </w:t>
            </w:r>
            <w:proofErr w:type="gramStart"/>
            <w:r w:rsidRPr="00BA2DDB">
              <w:rPr>
                <w:sz w:val="18"/>
                <w:szCs w:val="18"/>
              </w:rPr>
              <w:t>were selected</w:t>
            </w:r>
            <w:proofErr w:type="gramEnd"/>
            <w:r w:rsidRPr="00BA2DDB">
              <w:rPr>
                <w:sz w:val="18"/>
                <w:szCs w:val="18"/>
              </w:rPr>
              <w:t xml:space="preserve"> for the portfolio based on modeling results and engineering reviews.</w:t>
            </w:r>
          </w:p>
        </w:tc>
      </w:tr>
      <w:tr w:rsidR="002F67E9" w:rsidRPr="00BA2DDB" w14:paraId="517BEEE4" w14:textId="77777777" w:rsidTr="005F3A52">
        <w:trPr>
          <w:jc w:val="center"/>
        </w:trPr>
        <w:tc>
          <w:tcPr>
            <w:tcW w:w="3235" w:type="dxa"/>
            <w:tcMar>
              <w:top w:w="58" w:type="dxa"/>
              <w:left w:w="115" w:type="dxa"/>
              <w:bottom w:w="58" w:type="dxa"/>
              <w:right w:w="115" w:type="dxa"/>
            </w:tcMar>
          </w:tcPr>
          <w:p w14:paraId="2EE00D89" w14:textId="77777777" w:rsidR="002F67E9" w:rsidRPr="00BA2DDB" w:rsidRDefault="002F67E9">
            <w:pPr>
              <w:pStyle w:val="Subtitle"/>
              <w:rPr>
                <w:sz w:val="18"/>
                <w:szCs w:val="18"/>
              </w:rPr>
            </w:pPr>
            <w:r w:rsidRPr="00BA2DDB">
              <w:rPr>
                <w:sz w:val="18"/>
                <w:szCs w:val="18"/>
              </w:rPr>
              <w:t>Subsequent resource approval filings</w:t>
            </w:r>
          </w:p>
        </w:tc>
        <w:tc>
          <w:tcPr>
            <w:tcW w:w="6115" w:type="dxa"/>
            <w:tcMar>
              <w:top w:w="58" w:type="dxa"/>
              <w:left w:w="115" w:type="dxa"/>
              <w:bottom w:w="58" w:type="dxa"/>
              <w:right w:w="115" w:type="dxa"/>
            </w:tcMar>
          </w:tcPr>
          <w:p w14:paraId="647401F5" w14:textId="77777777" w:rsidR="002F67E9" w:rsidRPr="00BA2DDB" w:rsidRDefault="002F67E9">
            <w:pPr>
              <w:pStyle w:val="Subtitle"/>
              <w:rPr>
                <w:sz w:val="18"/>
                <w:szCs w:val="18"/>
              </w:rPr>
            </w:pPr>
            <w:r w:rsidRPr="00BA2DDB">
              <w:rPr>
                <w:sz w:val="18"/>
                <w:szCs w:val="18"/>
              </w:rPr>
              <w:t>Plan to implement, including any approvals related to associated transmission investment. SPS submitted resource approval filings in New Mexico and Texas for projects selected in the 2024 RFP in 2025</w:t>
            </w:r>
            <w:proofErr w:type="gramStart"/>
            <w:r w:rsidRPr="00BA2DDB">
              <w:rPr>
                <w:sz w:val="18"/>
                <w:szCs w:val="18"/>
              </w:rPr>
              <w:t xml:space="preserve">.  </w:t>
            </w:r>
            <w:proofErr w:type="gramEnd"/>
            <w:r w:rsidRPr="00BA2DDB">
              <w:rPr>
                <w:i/>
                <w:iCs/>
                <w:sz w:val="18"/>
                <w:szCs w:val="18"/>
              </w:rPr>
              <w:t xml:space="preserve">See </w:t>
            </w:r>
            <w:r w:rsidRPr="00BA2DDB">
              <w:rPr>
                <w:sz w:val="18"/>
                <w:szCs w:val="18"/>
              </w:rPr>
              <w:t>Case Nos. 25-00066-UT and Case No. 25-00085-UT. (Texas docket numbers are 58664 and 59034). In addition, SPS will submit resource approval filings for projects selected in the 2025 RFP in 2026.</w:t>
            </w:r>
          </w:p>
        </w:tc>
      </w:tr>
      <w:tr w:rsidR="002F67E9" w:rsidRPr="00BA2DDB" w14:paraId="169E03A9" w14:textId="77777777" w:rsidTr="005F3A52">
        <w:trPr>
          <w:jc w:val="center"/>
        </w:trPr>
        <w:tc>
          <w:tcPr>
            <w:tcW w:w="3235" w:type="dxa"/>
            <w:shd w:val="clear" w:color="auto" w:fill="F5EEE8" w:themeFill="background1"/>
            <w:tcMar>
              <w:top w:w="58" w:type="dxa"/>
              <w:left w:w="115" w:type="dxa"/>
              <w:bottom w:w="58" w:type="dxa"/>
              <w:right w:w="115" w:type="dxa"/>
            </w:tcMar>
          </w:tcPr>
          <w:p w14:paraId="1A888755" w14:textId="77777777" w:rsidR="002F67E9" w:rsidRPr="00BA2DDB" w:rsidRDefault="002F67E9">
            <w:pPr>
              <w:pStyle w:val="Subtitle"/>
              <w:rPr>
                <w:sz w:val="18"/>
                <w:szCs w:val="18"/>
              </w:rPr>
            </w:pPr>
            <w:r w:rsidRPr="00BA2DDB">
              <w:rPr>
                <w:sz w:val="18"/>
                <w:szCs w:val="18"/>
              </w:rPr>
              <w:t>Advance efforts to build SPS’s renewable energy customer programs. Evaluate expansion of Renewable*Connect.</w:t>
            </w:r>
          </w:p>
        </w:tc>
        <w:tc>
          <w:tcPr>
            <w:tcW w:w="6115" w:type="dxa"/>
            <w:shd w:val="clear" w:color="auto" w:fill="F5EEE8" w:themeFill="background1"/>
            <w:tcMar>
              <w:top w:w="58" w:type="dxa"/>
              <w:left w:w="115" w:type="dxa"/>
              <w:bottom w:w="58" w:type="dxa"/>
              <w:right w:w="115" w:type="dxa"/>
            </w:tcMar>
          </w:tcPr>
          <w:p w14:paraId="02BC8DF1" w14:textId="77777777" w:rsidR="002F67E9" w:rsidRPr="00BA2DDB" w:rsidRDefault="002F67E9">
            <w:pPr>
              <w:pStyle w:val="Subtitle"/>
              <w:rPr>
                <w:sz w:val="18"/>
                <w:szCs w:val="18"/>
              </w:rPr>
            </w:pPr>
            <w:r w:rsidRPr="00BA2DDB">
              <w:rPr>
                <w:sz w:val="18"/>
                <w:szCs w:val="18"/>
              </w:rPr>
              <w:t xml:space="preserve">SPS launched its New Mexico Large Commercial &amp; Industrial Renewable*Connect program on August 1, 2025. Currently the program </w:t>
            </w:r>
            <w:proofErr w:type="gramStart"/>
            <w:r w:rsidRPr="00BA2DDB">
              <w:rPr>
                <w:sz w:val="18"/>
                <w:szCs w:val="18"/>
              </w:rPr>
              <w:t>is not fully subscribed</w:t>
            </w:r>
            <w:proofErr w:type="gramEnd"/>
            <w:r w:rsidRPr="00BA2DDB">
              <w:rPr>
                <w:sz w:val="18"/>
                <w:szCs w:val="18"/>
              </w:rPr>
              <w:t xml:space="preserve"> despite </w:t>
            </w:r>
            <w:proofErr w:type="gramStart"/>
            <w:r w:rsidRPr="00BA2DDB">
              <w:rPr>
                <w:sz w:val="18"/>
                <w:szCs w:val="18"/>
              </w:rPr>
              <w:t>several</w:t>
            </w:r>
            <w:proofErr w:type="gramEnd"/>
            <w:r w:rsidRPr="00BA2DDB">
              <w:rPr>
                <w:sz w:val="18"/>
                <w:szCs w:val="18"/>
              </w:rPr>
              <w:t xml:space="preserve"> attempts to direct </w:t>
            </w:r>
            <w:proofErr w:type="gramStart"/>
            <w:r w:rsidRPr="00BA2DDB">
              <w:rPr>
                <w:sz w:val="18"/>
                <w:szCs w:val="18"/>
              </w:rPr>
              <w:t>market</w:t>
            </w:r>
            <w:proofErr w:type="gramEnd"/>
            <w:r w:rsidRPr="00BA2DDB">
              <w:rPr>
                <w:sz w:val="18"/>
                <w:szCs w:val="18"/>
              </w:rPr>
              <w:t xml:space="preserve"> the program to the subset of eligible customers. </w:t>
            </w:r>
            <w:proofErr w:type="gramStart"/>
            <w:r w:rsidRPr="00BA2DDB">
              <w:rPr>
                <w:sz w:val="18"/>
                <w:szCs w:val="18"/>
              </w:rPr>
              <w:t>At this time</w:t>
            </w:r>
            <w:proofErr w:type="gramEnd"/>
            <w:r w:rsidRPr="00BA2DDB">
              <w:rPr>
                <w:sz w:val="18"/>
                <w:szCs w:val="18"/>
              </w:rPr>
              <w:t xml:space="preserve">, expansion of the existing program </w:t>
            </w:r>
            <w:proofErr w:type="gramStart"/>
            <w:r w:rsidRPr="00BA2DDB">
              <w:rPr>
                <w:sz w:val="18"/>
                <w:szCs w:val="18"/>
              </w:rPr>
              <w:t>is not needed</w:t>
            </w:r>
            <w:proofErr w:type="gramEnd"/>
            <w:r w:rsidRPr="00BA2DDB">
              <w:rPr>
                <w:sz w:val="18"/>
                <w:szCs w:val="18"/>
              </w:rPr>
              <w:t xml:space="preserve"> due to current subscription levels.</w:t>
            </w:r>
          </w:p>
        </w:tc>
      </w:tr>
      <w:tr w:rsidR="002F67E9" w:rsidRPr="00BA2DDB" w14:paraId="24CCC97C" w14:textId="77777777" w:rsidTr="005F3A52">
        <w:trPr>
          <w:jc w:val="center"/>
        </w:trPr>
        <w:tc>
          <w:tcPr>
            <w:tcW w:w="3235" w:type="dxa"/>
            <w:tcMar>
              <w:top w:w="58" w:type="dxa"/>
              <w:left w:w="115" w:type="dxa"/>
              <w:bottom w:w="58" w:type="dxa"/>
              <w:right w:w="115" w:type="dxa"/>
            </w:tcMar>
          </w:tcPr>
          <w:p w14:paraId="46FF2B36" w14:textId="77777777" w:rsidR="002F67E9" w:rsidRPr="00BA2DDB" w:rsidRDefault="002F67E9">
            <w:pPr>
              <w:pStyle w:val="Subtitle"/>
              <w:rPr>
                <w:sz w:val="18"/>
                <w:szCs w:val="18"/>
              </w:rPr>
            </w:pPr>
            <w:r w:rsidRPr="00BA2DDB">
              <w:rPr>
                <w:sz w:val="18"/>
                <w:szCs w:val="18"/>
              </w:rPr>
              <w:t>Evaluate Demand Response Options, including the Interruptible Credit Option (“ICO”), and request regulatory approval where appropriate.</w:t>
            </w:r>
          </w:p>
        </w:tc>
        <w:tc>
          <w:tcPr>
            <w:tcW w:w="6115" w:type="dxa"/>
            <w:tcMar>
              <w:top w:w="58" w:type="dxa"/>
              <w:left w:w="115" w:type="dxa"/>
              <w:bottom w:w="58" w:type="dxa"/>
              <w:right w:w="115" w:type="dxa"/>
            </w:tcMar>
          </w:tcPr>
          <w:p w14:paraId="462985AB" w14:textId="77777777" w:rsidR="002F67E9" w:rsidRPr="00BA2DDB" w:rsidRDefault="002F67E9">
            <w:pPr>
              <w:pStyle w:val="Subtitle"/>
              <w:rPr>
                <w:sz w:val="18"/>
                <w:szCs w:val="18"/>
              </w:rPr>
            </w:pPr>
            <w:r w:rsidRPr="00BA2DDB">
              <w:rPr>
                <w:sz w:val="18"/>
                <w:szCs w:val="18"/>
              </w:rPr>
              <w:t>Requested authorization of ICO program in Case No. 22-00124-UT and was subsequently ordered to propose the ICO program in SPS’s November 2024 Energy Efficiency Plan filing. In Case No. 24-00269-UT, SPS included a proposed ICO tariff aimed at Primary General Service, Secondary General Service, and Large General Service Transmission (“LGST”) customers. SPS is awaiting a final order in the case.</w:t>
            </w:r>
          </w:p>
          <w:p w14:paraId="41F9BCCD" w14:textId="77777777" w:rsidR="002F67E9" w:rsidRPr="00BA2DDB" w:rsidRDefault="002F67E9">
            <w:pPr>
              <w:pStyle w:val="Subtitle"/>
              <w:rPr>
                <w:sz w:val="18"/>
                <w:szCs w:val="18"/>
              </w:rPr>
            </w:pPr>
            <w:r w:rsidRPr="00BA2DDB">
              <w:rPr>
                <w:sz w:val="18"/>
                <w:szCs w:val="18"/>
              </w:rPr>
              <w:t xml:space="preserve">On October 10, 2024, in Case No. 24-00259, SPS proposed an additional demand response market offering, </w:t>
            </w:r>
            <w:bookmarkStart w:id="103" w:name="_Hlk207722888"/>
            <w:r w:rsidRPr="00BA2DDB">
              <w:rPr>
                <w:sz w:val="18"/>
                <w:szCs w:val="18"/>
              </w:rPr>
              <w:t>the Southwest Power Pool Integrated Marketplace Demand Response Option Tariff, which is a pilot interruptible program for LGST customers</w:t>
            </w:r>
            <w:proofErr w:type="gramStart"/>
            <w:r w:rsidRPr="00BA2DDB">
              <w:rPr>
                <w:sz w:val="18"/>
                <w:szCs w:val="18"/>
              </w:rPr>
              <w:t xml:space="preserve">.  </w:t>
            </w:r>
            <w:proofErr w:type="gramEnd"/>
            <w:r w:rsidRPr="00BA2DDB">
              <w:rPr>
                <w:sz w:val="18"/>
                <w:szCs w:val="18"/>
              </w:rPr>
              <w:t xml:space="preserve">SPS’s </w:t>
            </w:r>
            <w:bookmarkStart w:id="104" w:name="_Hlk207722909"/>
            <w:bookmarkEnd w:id="103"/>
            <w:r w:rsidRPr="00BA2DDB">
              <w:rPr>
                <w:sz w:val="18"/>
                <w:szCs w:val="18"/>
              </w:rPr>
              <w:t xml:space="preserve">application, as modified by the Stipulation, </w:t>
            </w:r>
            <w:proofErr w:type="gramStart"/>
            <w:r w:rsidRPr="00BA2DDB">
              <w:rPr>
                <w:sz w:val="18"/>
                <w:szCs w:val="18"/>
              </w:rPr>
              <w:t>was approved</w:t>
            </w:r>
            <w:proofErr w:type="gramEnd"/>
            <w:r w:rsidRPr="00BA2DDB">
              <w:rPr>
                <w:sz w:val="18"/>
                <w:szCs w:val="18"/>
              </w:rPr>
              <w:t xml:space="preserve"> on June 26, 2025.</w:t>
            </w:r>
            <w:bookmarkEnd w:id="104"/>
          </w:p>
        </w:tc>
      </w:tr>
      <w:tr w:rsidR="002F67E9" w:rsidRPr="00BA2DDB" w14:paraId="02ECFACC" w14:textId="77777777" w:rsidTr="005F3A52">
        <w:trPr>
          <w:jc w:val="center"/>
        </w:trPr>
        <w:tc>
          <w:tcPr>
            <w:tcW w:w="3235" w:type="dxa"/>
            <w:shd w:val="clear" w:color="auto" w:fill="F5EEE8" w:themeFill="background1"/>
            <w:tcMar>
              <w:top w:w="58" w:type="dxa"/>
              <w:left w:w="115" w:type="dxa"/>
              <w:bottom w:w="58" w:type="dxa"/>
              <w:right w:w="115" w:type="dxa"/>
            </w:tcMar>
          </w:tcPr>
          <w:p w14:paraId="5F5A58AF" w14:textId="77777777" w:rsidR="002F67E9" w:rsidRPr="00BA2DDB" w:rsidRDefault="002F67E9">
            <w:pPr>
              <w:pStyle w:val="Subtitle"/>
              <w:rPr>
                <w:sz w:val="18"/>
                <w:szCs w:val="18"/>
              </w:rPr>
            </w:pPr>
            <w:r w:rsidRPr="00BA2DDB">
              <w:rPr>
                <w:sz w:val="18"/>
                <w:szCs w:val="18"/>
              </w:rPr>
              <w:t>Include an interruptible tariff request in upcoming Energy Efficiency Reconciliation filing.</w:t>
            </w:r>
          </w:p>
        </w:tc>
        <w:tc>
          <w:tcPr>
            <w:tcW w:w="6115" w:type="dxa"/>
            <w:shd w:val="clear" w:color="auto" w:fill="F5EEE8" w:themeFill="background1"/>
            <w:tcMar>
              <w:top w:w="58" w:type="dxa"/>
              <w:left w:w="115" w:type="dxa"/>
              <w:bottom w:w="58" w:type="dxa"/>
              <w:right w:w="115" w:type="dxa"/>
            </w:tcMar>
          </w:tcPr>
          <w:p w14:paraId="28092C15" w14:textId="77777777" w:rsidR="002F67E9" w:rsidRPr="00BA2DDB" w:rsidRDefault="002F67E9">
            <w:pPr>
              <w:pStyle w:val="Subtitle"/>
              <w:rPr>
                <w:sz w:val="18"/>
                <w:szCs w:val="18"/>
              </w:rPr>
            </w:pPr>
            <w:r w:rsidRPr="00BA2DDB">
              <w:rPr>
                <w:sz w:val="18"/>
                <w:szCs w:val="18"/>
              </w:rPr>
              <w:t>See note above regarding Demand Response Options and ICO.</w:t>
            </w:r>
          </w:p>
        </w:tc>
      </w:tr>
      <w:tr w:rsidR="002F67E9" w:rsidRPr="00BA2DDB" w14:paraId="4F7D2A1F" w14:textId="77777777" w:rsidTr="005F3A52">
        <w:trPr>
          <w:jc w:val="center"/>
        </w:trPr>
        <w:tc>
          <w:tcPr>
            <w:tcW w:w="3235" w:type="dxa"/>
            <w:tcMar>
              <w:top w:w="58" w:type="dxa"/>
              <w:left w:w="115" w:type="dxa"/>
              <w:bottom w:w="58" w:type="dxa"/>
              <w:right w:w="115" w:type="dxa"/>
            </w:tcMar>
          </w:tcPr>
          <w:p w14:paraId="585E1D6E" w14:textId="77777777" w:rsidR="002F67E9" w:rsidRPr="00BA2DDB" w:rsidRDefault="002F67E9">
            <w:pPr>
              <w:pStyle w:val="Subtitle"/>
              <w:rPr>
                <w:sz w:val="18"/>
                <w:szCs w:val="18"/>
              </w:rPr>
            </w:pPr>
            <w:r w:rsidRPr="00BA2DDB">
              <w:rPr>
                <w:sz w:val="18"/>
                <w:szCs w:val="18"/>
              </w:rPr>
              <w:t>Conduct TOU study according to the rate case stipulation in Case No. 22-00286-UT.</w:t>
            </w:r>
          </w:p>
        </w:tc>
        <w:tc>
          <w:tcPr>
            <w:tcW w:w="6115" w:type="dxa"/>
            <w:tcMar>
              <w:top w:w="58" w:type="dxa"/>
              <w:left w:w="115" w:type="dxa"/>
              <w:bottom w:w="58" w:type="dxa"/>
              <w:right w:w="115" w:type="dxa"/>
            </w:tcMar>
          </w:tcPr>
          <w:p w14:paraId="2D9BDD15" w14:textId="77777777" w:rsidR="002F67E9" w:rsidRPr="00BA2DDB" w:rsidRDefault="002F67E9">
            <w:pPr>
              <w:pStyle w:val="Subtitle"/>
              <w:rPr>
                <w:sz w:val="18"/>
                <w:szCs w:val="18"/>
              </w:rPr>
            </w:pPr>
            <w:r w:rsidRPr="00BA2DDB">
              <w:rPr>
                <w:sz w:val="18"/>
                <w:szCs w:val="18"/>
              </w:rPr>
              <w:t xml:space="preserve">The Study has </w:t>
            </w:r>
            <w:proofErr w:type="gramStart"/>
            <w:r w:rsidRPr="00BA2DDB">
              <w:rPr>
                <w:sz w:val="18"/>
                <w:szCs w:val="18"/>
              </w:rPr>
              <w:t>been completed</w:t>
            </w:r>
            <w:proofErr w:type="gramEnd"/>
            <w:r w:rsidRPr="00BA2DDB">
              <w:rPr>
                <w:sz w:val="18"/>
                <w:szCs w:val="18"/>
              </w:rPr>
              <w:t xml:space="preserve">, and a comprehensive TOU Summary has </w:t>
            </w:r>
            <w:proofErr w:type="gramStart"/>
            <w:r w:rsidRPr="00BA2DDB">
              <w:rPr>
                <w:sz w:val="18"/>
                <w:szCs w:val="18"/>
              </w:rPr>
              <w:t>been provided</w:t>
            </w:r>
            <w:proofErr w:type="gramEnd"/>
            <w:r w:rsidRPr="00BA2DDB">
              <w:rPr>
                <w:sz w:val="18"/>
                <w:szCs w:val="18"/>
              </w:rPr>
              <w:t xml:space="preserve"> to all participants and published for public access on Xcel Energy’s website. </w:t>
            </w:r>
          </w:p>
        </w:tc>
      </w:tr>
      <w:tr w:rsidR="002F67E9" w:rsidRPr="00BA2DDB" w14:paraId="676A83D2" w14:textId="77777777" w:rsidTr="005F3A52">
        <w:trPr>
          <w:jc w:val="center"/>
        </w:trPr>
        <w:tc>
          <w:tcPr>
            <w:tcW w:w="3235" w:type="dxa"/>
            <w:shd w:val="clear" w:color="auto" w:fill="F5EEE8" w:themeFill="background1"/>
            <w:tcMar>
              <w:top w:w="58" w:type="dxa"/>
              <w:left w:w="115" w:type="dxa"/>
              <w:bottom w:w="58" w:type="dxa"/>
              <w:right w:w="115" w:type="dxa"/>
            </w:tcMar>
          </w:tcPr>
          <w:p w14:paraId="0FC5C9A5" w14:textId="77777777" w:rsidR="002F67E9" w:rsidRPr="00BA2DDB" w:rsidRDefault="002F67E9">
            <w:pPr>
              <w:pStyle w:val="Subtitle"/>
              <w:rPr>
                <w:sz w:val="18"/>
                <w:szCs w:val="18"/>
              </w:rPr>
            </w:pPr>
            <w:r w:rsidRPr="00BA2DDB">
              <w:rPr>
                <w:sz w:val="18"/>
                <w:szCs w:val="18"/>
              </w:rPr>
              <w:t>Develop RFI for long-lead time emerging dispatchable resources.</w:t>
            </w:r>
          </w:p>
        </w:tc>
        <w:tc>
          <w:tcPr>
            <w:tcW w:w="6115" w:type="dxa"/>
            <w:shd w:val="clear" w:color="auto" w:fill="F5EEE8" w:themeFill="background1"/>
            <w:tcMar>
              <w:top w:w="58" w:type="dxa"/>
              <w:left w:w="115" w:type="dxa"/>
              <w:bottom w:w="58" w:type="dxa"/>
              <w:right w:w="115" w:type="dxa"/>
            </w:tcMar>
          </w:tcPr>
          <w:p w14:paraId="31D58560" w14:textId="77777777" w:rsidR="002F67E9" w:rsidRPr="00BA2DDB" w:rsidRDefault="002F67E9">
            <w:pPr>
              <w:pStyle w:val="Subtitle"/>
              <w:rPr>
                <w:sz w:val="18"/>
                <w:szCs w:val="18"/>
              </w:rPr>
            </w:pPr>
            <w:r w:rsidRPr="00BA2DDB">
              <w:rPr>
                <w:sz w:val="18"/>
                <w:szCs w:val="18"/>
              </w:rPr>
              <w:t>Implemented; RFI issued August 21, 2024, and a re-issuance on July15, 2025 to further focus the information request and simplify the response process.</w:t>
            </w:r>
          </w:p>
        </w:tc>
      </w:tr>
      <w:tr w:rsidR="002F67E9" w:rsidRPr="00BA2DDB" w14:paraId="48749D7C" w14:textId="77777777" w:rsidTr="005F3A52">
        <w:trPr>
          <w:jc w:val="center"/>
        </w:trPr>
        <w:tc>
          <w:tcPr>
            <w:tcW w:w="3235" w:type="dxa"/>
            <w:tcMar>
              <w:top w:w="58" w:type="dxa"/>
              <w:left w:w="115" w:type="dxa"/>
              <w:bottom w:w="58" w:type="dxa"/>
              <w:right w:w="115" w:type="dxa"/>
            </w:tcMar>
          </w:tcPr>
          <w:p w14:paraId="7C500838" w14:textId="77777777" w:rsidR="002F67E9" w:rsidRPr="00BA2DDB" w:rsidRDefault="002F67E9">
            <w:pPr>
              <w:pStyle w:val="Subtitle"/>
              <w:rPr>
                <w:sz w:val="18"/>
                <w:szCs w:val="18"/>
              </w:rPr>
            </w:pPr>
            <w:r w:rsidRPr="00BA2DDB">
              <w:rPr>
                <w:sz w:val="18"/>
                <w:szCs w:val="18"/>
              </w:rPr>
              <w:t xml:space="preserve">Develop RFP bid evaluation documents that include appropriate reliability and resiliency assessments. </w:t>
            </w:r>
          </w:p>
        </w:tc>
        <w:tc>
          <w:tcPr>
            <w:tcW w:w="6115" w:type="dxa"/>
            <w:tcMar>
              <w:top w:w="58" w:type="dxa"/>
              <w:left w:w="115" w:type="dxa"/>
              <w:bottom w:w="58" w:type="dxa"/>
              <w:right w:w="115" w:type="dxa"/>
            </w:tcMar>
          </w:tcPr>
          <w:p w14:paraId="255852FE" w14:textId="16C7C713" w:rsidR="002F67E9" w:rsidRPr="00BA2DDB" w:rsidRDefault="002F67E9">
            <w:pPr>
              <w:pStyle w:val="Subtitle"/>
              <w:rPr>
                <w:sz w:val="18"/>
                <w:szCs w:val="18"/>
              </w:rPr>
            </w:pPr>
            <w:r w:rsidRPr="00BA2DDB">
              <w:rPr>
                <w:sz w:val="18"/>
                <w:szCs w:val="18"/>
              </w:rPr>
              <w:t xml:space="preserve">For the 2024 RFP, SPS provided its Evaluation of Proposals to the Independent Monitor on </w:t>
            </w:r>
            <w:bookmarkStart w:id="105" w:name="_Hlk179441122"/>
            <w:r w:rsidRPr="00BA2DDB">
              <w:rPr>
                <w:sz w:val="18"/>
                <w:szCs w:val="18"/>
              </w:rPr>
              <w:t>June 17, 2025</w:t>
            </w:r>
            <w:proofErr w:type="gramStart"/>
            <w:r w:rsidRPr="00BA2DDB">
              <w:rPr>
                <w:sz w:val="18"/>
                <w:szCs w:val="18"/>
              </w:rPr>
              <w:t xml:space="preserve">.  </w:t>
            </w:r>
            <w:proofErr w:type="gramEnd"/>
            <w:r w:rsidRPr="00BA2DDB">
              <w:rPr>
                <w:sz w:val="18"/>
                <w:szCs w:val="18"/>
              </w:rPr>
              <w:t>The Independent Monitor filed its Final Report on July 17, 2025</w:t>
            </w:r>
            <w:proofErr w:type="gramStart"/>
            <w:r w:rsidRPr="00BA2DDB">
              <w:rPr>
                <w:sz w:val="18"/>
                <w:szCs w:val="18"/>
              </w:rPr>
              <w:t xml:space="preserve">.  </w:t>
            </w:r>
            <w:proofErr w:type="gramEnd"/>
            <w:r w:rsidRPr="00BA2DDB">
              <w:rPr>
                <w:sz w:val="18"/>
                <w:szCs w:val="18"/>
              </w:rPr>
              <w:t>For the 2025 RFP, SPS provided its Evaluation of Proposals to the Independent Monitor on June 29, 2026</w:t>
            </w:r>
            <w:proofErr w:type="gramStart"/>
            <w:r w:rsidRPr="00BA2DDB">
              <w:rPr>
                <w:sz w:val="18"/>
                <w:szCs w:val="18"/>
              </w:rPr>
              <w:t xml:space="preserve">.  </w:t>
            </w:r>
            <w:proofErr w:type="gramEnd"/>
            <w:r w:rsidRPr="00BA2DDB">
              <w:rPr>
                <w:sz w:val="18"/>
                <w:szCs w:val="18"/>
              </w:rPr>
              <w:t>The Independent Monitor filed its Final Report on July 24, 2026.</w:t>
            </w:r>
            <w:r w:rsidR="00266625" w:rsidRPr="00BA2DDB">
              <w:rPr>
                <w:sz w:val="18"/>
                <w:szCs w:val="18"/>
              </w:rPr>
              <w:t xml:space="preserve"> </w:t>
            </w:r>
            <w:r w:rsidRPr="00BA2DDB">
              <w:rPr>
                <w:sz w:val="18"/>
                <w:szCs w:val="18"/>
              </w:rPr>
              <w:t xml:space="preserve">Each Final Report includes an assessment of the evaluation process. </w:t>
            </w:r>
            <w:bookmarkEnd w:id="105"/>
          </w:p>
        </w:tc>
      </w:tr>
    </w:tbl>
    <w:p w14:paraId="360498AF" w14:textId="77777777" w:rsidR="0032386A" w:rsidRPr="0032386A" w:rsidRDefault="00206083" w:rsidP="00A42781">
      <w:r>
        <w:rPr>
          <w:noProof/>
        </w:rPr>
        <mc:AlternateContent>
          <mc:Choice Requires="wps">
            <w:drawing>
              <wp:anchor distT="45720" distB="45720" distL="114300" distR="114300" simplePos="0" relativeHeight="251658241" behindDoc="0" locked="0" layoutInCell="1" allowOverlap="1" wp14:anchorId="3427EAFB" wp14:editId="7A6E7D37">
                <wp:simplePos x="0" y="0"/>
                <wp:positionH relativeFrom="margin">
                  <wp:posOffset>1137971</wp:posOffset>
                </wp:positionH>
                <wp:positionV relativeFrom="page">
                  <wp:posOffset>8712403</wp:posOffset>
                </wp:positionV>
                <wp:extent cx="5377180" cy="283845"/>
                <wp:effectExtent l="0" t="0" r="0" b="19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180" cy="283845"/>
                        </a:xfrm>
                        <a:prstGeom prst="rect">
                          <a:avLst/>
                        </a:prstGeom>
                        <a:noFill/>
                        <a:ln w="9525">
                          <a:noFill/>
                          <a:miter lim="800000"/>
                          <a:headEnd/>
                          <a:tailEnd/>
                        </a:ln>
                      </wps:spPr>
                      <wps:txbx>
                        <w:txbxContent>
                          <w:p w14:paraId="4C126EDA" w14:textId="0599894F" w:rsidR="00FA4B5D" w:rsidRPr="00206083" w:rsidRDefault="00FA4B5D" w:rsidP="00206083">
                            <w:pPr>
                              <w:pStyle w:val="XEClosingDisclaimer"/>
                              <w:jc w:val="right"/>
                              <w:rPr>
                                <w:i/>
                                <w:iCs/>
                              </w:rPr>
                            </w:pPr>
                            <w:r w:rsidRPr="00206083">
                              <w:rPr>
                                <w:i/>
                                <w:iCs/>
                              </w:rPr>
                              <w:t>© 202</w:t>
                            </w:r>
                            <w:r w:rsidR="00266625">
                              <w:rPr>
                                <w:i/>
                                <w:iCs/>
                              </w:rPr>
                              <w:t>6</w:t>
                            </w:r>
                            <w:r w:rsidRPr="00206083">
                              <w:rPr>
                                <w:i/>
                                <w:iCs/>
                              </w:rPr>
                              <w:t xml:space="preserve"> Xcel Energy </w:t>
                            </w:r>
                            <w:proofErr w:type="gramStart"/>
                            <w:r w:rsidRPr="00206083">
                              <w:rPr>
                                <w:i/>
                                <w:iCs/>
                              </w:rPr>
                              <w:t>Inc.</w:t>
                            </w:r>
                            <w:r w:rsidR="00B25297" w:rsidRPr="00206083">
                              <w:rPr>
                                <w:i/>
                                <w:iCs/>
                              </w:rPr>
                              <w:t xml:space="preserve"> </w:t>
                            </w:r>
                            <w:r w:rsidRPr="00206083">
                              <w:rPr>
                                <w:i/>
                                <w:iCs/>
                              </w:rPr>
                              <w:t xml:space="preserve"> | </w:t>
                            </w:r>
                            <w:r w:rsidR="00B25297" w:rsidRPr="00206083">
                              <w:rPr>
                                <w:i/>
                                <w:iCs/>
                              </w:rPr>
                              <w:t xml:space="preserve"> </w:t>
                            </w:r>
                            <w:r w:rsidRPr="00206083">
                              <w:rPr>
                                <w:i/>
                                <w:iCs/>
                              </w:rPr>
                              <w:t>Xcel</w:t>
                            </w:r>
                            <w:proofErr w:type="gramEnd"/>
                            <w:r w:rsidRPr="00206083">
                              <w:rPr>
                                <w:i/>
                                <w:iCs/>
                              </w:rPr>
                              <w:t xml:space="preserve"> Energy is a registered trademark of Xcel Energy Inc</w:t>
                            </w:r>
                            <w:r w:rsidRPr="00206083">
                              <w:rPr>
                                <w:i/>
                                <w:iCs/>
                                <w:sz w:val="20"/>
                                <w:szCs w:val="24"/>
                              </w:rPr>
                              <w:t>.</w:t>
                            </w:r>
                          </w:p>
                          <w:p w14:paraId="7A3370C4" w14:textId="77777777" w:rsidR="00FA4B5D" w:rsidRDefault="00FA4B5D" w:rsidP="00A4278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27EAFB" id="_x0000_s1028" type="#_x0000_t202" style="position:absolute;margin-left:89.6pt;margin-top:686pt;width:423.4pt;height:22.3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" filled="f" stroked="f">
                <v:textbox style="mso-fit-shape-to-text:t">
                  <w:txbxContent>
                    <w:p w14:paraId="4C126EDA" w14:textId="0599894F" w:rsidR="00FA4B5D" w:rsidRPr="00206083" w:rsidRDefault="00FA4B5D" w:rsidP="00206083">
                      <w:pPr>
                        <w:pStyle w:val="XEClosingDisclaimer"/>
                        <w:jc w:val="right"/>
                        <w:rPr>
                          <w:i/>
                          <w:iCs/>
                        </w:rPr>
                      </w:pPr>
                      <w:r w:rsidRPr="00206083">
                        <w:rPr>
                          <w:i/>
                          <w:iCs/>
                        </w:rPr>
                        <w:t>© 202</w:t>
                      </w:r>
                      <w:r w:rsidR="00266625">
                        <w:rPr>
                          <w:i/>
                          <w:iCs/>
                        </w:rPr>
                        <w:t>6</w:t>
                      </w:r>
                      <w:r w:rsidRPr="00206083">
                        <w:rPr>
                          <w:i/>
                          <w:iCs/>
                        </w:rPr>
                        <w:t xml:space="preserve"> Xcel Energy </w:t>
                      </w:r>
                      <w:proofErr w:type="gramStart"/>
                      <w:r w:rsidRPr="00206083">
                        <w:rPr>
                          <w:i/>
                          <w:iCs/>
                        </w:rPr>
                        <w:t>Inc.</w:t>
                      </w:r>
                      <w:r w:rsidR="00B25297" w:rsidRPr="00206083">
                        <w:rPr>
                          <w:i/>
                          <w:iCs/>
                        </w:rPr>
                        <w:t xml:space="preserve"> </w:t>
                      </w:r>
                      <w:r w:rsidRPr="00206083">
                        <w:rPr>
                          <w:i/>
                          <w:iCs/>
                        </w:rPr>
                        <w:t xml:space="preserve"> | </w:t>
                      </w:r>
                      <w:r w:rsidR="00B25297" w:rsidRPr="00206083">
                        <w:rPr>
                          <w:i/>
                          <w:iCs/>
                        </w:rPr>
                        <w:t xml:space="preserve"> </w:t>
                      </w:r>
                      <w:r w:rsidRPr="00206083">
                        <w:rPr>
                          <w:i/>
                          <w:iCs/>
                        </w:rPr>
                        <w:t>Xcel</w:t>
                      </w:r>
                      <w:proofErr w:type="gramEnd"/>
                      <w:r w:rsidRPr="00206083">
                        <w:rPr>
                          <w:i/>
                          <w:iCs/>
                        </w:rPr>
                        <w:t xml:space="preserve"> Energy is a registered trademark of Xcel Energy Inc</w:t>
                      </w:r>
                      <w:r w:rsidRPr="00206083">
                        <w:rPr>
                          <w:i/>
                          <w:iCs/>
                          <w:sz w:val="20"/>
                          <w:szCs w:val="24"/>
                        </w:rPr>
                        <w:t>.</w:t>
                      </w:r>
                    </w:p>
                    <w:p w14:paraId="7A3370C4" w14:textId="77777777" w:rsidR="00FA4B5D" w:rsidRDefault="00FA4B5D" w:rsidP="00A42781"/>
                  </w:txbxContent>
                </v:textbox>
                <w10:wrap type="square" anchorx="margin" anchory="page"/>
              </v:shape>
            </w:pict>
          </mc:Fallback>
        </mc:AlternateContent>
      </w:r>
      <w:r>
        <w:rPr>
          <w:noProof/>
        </w:rPr>
        <w:drawing>
          <wp:anchor distT="0" distB="0" distL="114300" distR="114300" simplePos="0" relativeHeight="251658244" behindDoc="1" locked="0" layoutInCell="1" allowOverlap="1" wp14:anchorId="7BC6A59B" wp14:editId="087EB4FA">
            <wp:simplePos x="0" y="0"/>
            <wp:positionH relativeFrom="margin">
              <wp:posOffset>4732223</wp:posOffset>
            </wp:positionH>
            <wp:positionV relativeFrom="page">
              <wp:posOffset>8368665</wp:posOffset>
            </wp:positionV>
            <wp:extent cx="1727631" cy="375291"/>
            <wp:effectExtent l="0" t="0" r="0" b="5715"/>
            <wp:wrapNone/>
            <wp:docPr id="91695689" name="Picture 6" descr="A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61011" name="Picture 6" descr="A red text on a black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a:stretch>
                      <a:fillRect/>
                    </a:stretch>
                  </pic:blipFill>
                  <pic:spPr bwMode="auto">
                    <a:xfrm>
                      <a:off x="0" y="0"/>
                      <a:ext cx="1727631" cy="3752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32386A" w:rsidRPr="0032386A" w:rsidSect="009366E0">
      <w:headerReference w:type="default" r:id="rId9"/>
      <w:footerReference w:type="default" r:id="rId10"/>
      <w:headerReference w:type="first" r:id="rId11"/>
      <w:footerReference w:type="first" r:id="rId12"/>
      <w:pgSz w:w="12240" w:h="15840"/>
      <w:pgMar w:top="1440" w:right="990" w:bottom="1440"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92804" w14:textId="77777777" w:rsidR="003151ED" w:rsidRDefault="003151ED" w:rsidP="00A42781">
      <w:r>
        <w:separator/>
      </w:r>
    </w:p>
  </w:endnote>
  <w:endnote w:type="continuationSeparator" w:id="0">
    <w:p w14:paraId="311C1BC7" w14:textId="77777777" w:rsidR="003151ED" w:rsidRDefault="003151ED" w:rsidP="00A4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panose1 w:val="00000000000000000000"/>
    <w:charset w:val="00"/>
    <w:family w:val="roman"/>
    <w:notTrueType/>
    <w:pitch w:val="default"/>
    <w:embedRegular r:id="rId1" w:fontKey="{567255D9-E09D-4E46-95F3-F80D5CEA8D56}"/>
    <w:embedBold r:id="rId2" w:fontKey="{F1EA0944-A347-4913-B456-6B4CC738E32F}"/>
    <w:embedItalic r:id="rId3" w:fontKey="{B31F0A54-B41C-4D5E-9176-44020D84B40A}"/>
    <w:embedBoldItalic r:id="rId4" w:fontKey="{1292F3F5-4FCE-43D0-B3C5-0BF2F42B682F}"/>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Xcel Energy Sans Black">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5" w:fontKey="{F0706574-90E8-4574-9C30-194478FAAD93}"/>
    <w:embedBold r:id="rId6" w:fontKey="{EA95AA19-CEA1-4CFC-B749-C2CC51DD245C}"/>
    <w:embedItalic r:id="rId7" w:fontKey="{86CD57E9-799B-443F-8529-8D9BE8E49185}"/>
  </w:font>
  <w:font w:name="Calibri">
    <w:panose1 w:val="020F0502020204030204"/>
    <w:charset w:val="00"/>
    <w:family w:val="swiss"/>
    <w:pitch w:val="variable"/>
    <w:sig w:usb0="E4002EFF" w:usb1="C200247B" w:usb2="00000009" w:usb3="00000000" w:csb0="000001FF" w:csb1="00000000"/>
    <w:embedRegular r:id="rId8" w:fontKey="{82F1B1B7-57E0-4967-88FD-77028BE85A55}"/>
    <w:embedItalic r:id="rId9" w:fontKey="{38D527AD-4765-44E6-84CC-02899AD288C6}"/>
  </w:font>
  <w:font w:name="Source Sans Pro Black">
    <w:charset w:val="00"/>
    <w:family w:val="swiss"/>
    <w:pitch w:val="variable"/>
    <w:sig w:usb0="600002F7" w:usb1="02000001" w:usb2="00000000" w:usb3="00000000" w:csb0="0000019F" w:csb1="00000000"/>
    <w:embedRegular r:id="rId10" w:fontKey="{1B6925C7-0CA8-4C56-BC18-BC82D9FA1304}"/>
    <w:embedBold r:id="rId11" w:fontKey="{E2FDBC6A-990C-4C14-A3DF-D144F24D9ECE}"/>
  </w:font>
  <w:font w:name="Garamond">
    <w:charset w:val="00"/>
    <w:family w:val="roman"/>
    <w:pitch w:val="variable"/>
    <w:sig w:usb0="00000287" w:usb1="00000000" w:usb2="00000000" w:usb3="00000000" w:csb0="0000009F" w:csb1="00000000"/>
    <w:embedRegular r:id="rId12" w:fontKey="{EB9D856F-A2A5-4EFF-BA19-8527F576BDEF}"/>
  </w:font>
  <w:font w:name="Aptos Narrow">
    <w:charset w:val="00"/>
    <w:family w:val="swiss"/>
    <w:pitch w:val="variable"/>
    <w:sig w:usb0="20000287" w:usb1="00000003" w:usb2="00000000" w:usb3="00000000" w:csb0="0000019F" w:csb1="00000000"/>
    <w:embedRegular r:id="rId13" w:fontKey="{72E9F8A0-E913-429A-9DB9-3024062F50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A77E" w14:textId="55F78162" w:rsidR="009F1BF8" w:rsidRPr="00B25297" w:rsidRDefault="009D250A" w:rsidP="00B25297">
    <w:pPr>
      <w:pStyle w:val="XEClosingDisclaimer"/>
    </w:pPr>
    <w:r>
      <w:t>U</w:t>
    </w:r>
    <w:r w:rsidR="00B25297" w:rsidRPr="00B25297">
      <w:t xml:space="preserve">I </w:t>
    </w:r>
    <w:r>
      <w:t>–</w:t>
    </w:r>
    <w:r w:rsidR="00B25297" w:rsidRPr="00B25297">
      <w:t xml:space="preserve"> </w:t>
    </w:r>
    <w:r>
      <w:t xml:space="preserve">Unsecured </w:t>
    </w:r>
    <w:r w:rsidR="00B25297" w:rsidRPr="00B25297">
      <w:t>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17D1" w14:textId="7EFE4ADB" w:rsidR="009F1BF8" w:rsidRPr="00B25297" w:rsidRDefault="00FD4ED9" w:rsidP="009E2234">
    <w:pPr>
      <w:pStyle w:val="Footer"/>
      <w:rPr>
        <w:rFonts w:cstheme="minorBidi"/>
        <w:color w:val="auto"/>
        <w:sz w:val="20"/>
      </w:rPr>
    </w:pPr>
    <w:r w:rsidRPr="00B25297">
      <w:rPr>
        <w:noProof/>
        <w:color w:val="auto"/>
        <w:sz w:val="20"/>
      </w:rPr>
      <w:drawing>
        <wp:anchor distT="0" distB="0" distL="114300" distR="114300" simplePos="0" relativeHeight="251658241" behindDoc="1" locked="0" layoutInCell="1" allowOverlap="1" wp14:anchorId="5C236761" wp14:editId="5541E18F">
          <wp:simplePos x="0" y="0"/>
          <wp:positionH relativeFrom="margin">
            <wp:posOffset>4709489</wp:posOffset>
          </wp:positionH>
          <wp:positionV relativeFrom="margin">
            <wp:posOffset>8079638</wp:posOffset>
          </wp:positionV>
          <wp:extent cx="2120951" cy="460731"/>
          <wp:effectExtent l="0" t="0" r="0" b="0"/>
          <wp:wrapNone/>
          <wp:docPr id="281082509" name="Picture 6" descr="A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61011" name="Picture 6" descr="A red text on a black background&#10;&#10;AI-generated content may be incorrect."/>
                  <pic:cNvPicPr/>
                </pic:nvPicPr>
                <pic:blipFill rotWithShape="1">
                  <a:blip r:embed="rId1">
                    <a:extLst>
                      <a:ext uri="{28A0092B-C50C-407E-A947-70E740481C1C}">
                        <a14:useLocalDpi xmlns:a14="http://schemas.microsoft.com/office/drawing/2010/main" val="0"/>
                      </a:ext>
                    </a:extLst>
                  </a:blip>
                  <a:srcRect l="10616" t="29616" r="11533" b="29809"/>
                  <a:stretch>
                    <a:fillRect/>
                  </a:stretch>
                </pic:blipFill>
                <pic:spPr bwMode="auto">
                  <a:xfrm>
                    <a:off x="0" y="0"/>
                    <a:ext cx="2131764" cy="46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22B5" w:rsidRPr="00EF22B5">
      <w:t>UI – Unsecured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63C2" w14:textId="77777777" w:rsidR="003151ED" w:rsidRDefault="003151ED" w:rsidP="00A42781">
      <w:r>
        <w:separator/>
      </w:r>
    </w:p>
  </w:footnote>
  <w:footnote w:type="continuationSeparator" w:id="0">
    <w:p w14:paraId="0030F3DD" w14:textId="77777777" w:rsidR="003151ED" w:rsidRDefault="003151ED" w:rsidP="00A42781">
      <w:r>
        <w:continuationSeparator/>
      </w:r>
    </w:p>
  </w:footnote>
  <w:footnote w:id="1">
    <w:p w14:paraId="5D2D219F" w14:textId="77777777" w:rsidR="002F67E9" w:rsidRPr="00BF1416" w:rsidRDefault="002F67E9" w:rsidP="002F67E9">
      <w:pPr>
        <w:pStyle w:val="FootnoteText"/>
        <w:rPr>
          <w:rFonts w:cs="Arial"/>
          <w:kern w:val="0"/>
          <w:sz w:val="22"/>
          <w14:ligatures w14:val="none"/>
        </w:rPr>
      </w:pPr>
      <w:r w:rsidRPr="003863ED">
        <w:rPr>
          <w:rStyle w:val="FootnoteReference"/>
        </w:rPr>
        <w:footnoteRef/>
      </w:r>
      <w:r w:rsidRPr="003863ED">
        <w:t xml:space="preserve"> </w:t>
      </w:r>
      <w:r w:rsidRPr="00BF1416">
        <w:rPr>
          <w:rFonts w:cs="Arial"/>
          <w:kern w:val="0"/>
          <w:sz w:val="22"/>
          <w14:ligatures w14:val="none"/>
        </w:rPr>
        <w:t xml:space="preserve">The Low forecast is also known as the </w:t>
      </w:r>
      <w:proofErr w:type="gramStart"/>
      <w:r w:rsidRPr="00BF1416">
        <w:rPr>
          <w:rFonts w:cs="Arial"/>
          <w:kern w:val="0"/>
          <w:sz w:val="22"/>
          <w14:ligatures w14:val="none"/>
        </w:rPr>
        <w:t>Financial</w:t>
      </w:r>
      <w:proofErr w:type="gramEnd"/>
      <w:r w:rsidRPr="00BF1416">
        <w:rPr>
          <w:rFonts w:cs="Arial"/>
          <w:kern w:val="0"/>
          <w:sz w:val="22"/>
          <w14:ligatures w14:val="none"/>
        </w:rPr>
        <w:t xml:space="preserve"> forecast, which represents a conservative load growth forecast.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BD61" w14:textId="77CE3E67" w:rsidR="00D12CCA" w:rsidRPr="009E2234" w:rsidRDefault="00D12CCA" w:rsidP="009E2234">
    <w:pPr>
      <w:pStyle w:val="Header"/>
      <w:rPr>
        <w:b w:val="0"/>
        <w:bCs w:val="0"/>
      </w:rPr>
    </w:pPr>
    <w:r w:rsidRPr="009E2234">
      <w:ptab w:relativeTo="margin" w:alignment="left" w:leader="none"/>
    </w:r>
    <w:r w:rsidRPr="00B25297">
      <w:rPr>
        <w:caps/>
      </w:rPr>
      <w:ptab w:relativeTo="margin" w:alignment="center" w:leader="none"/>
    </w:r>
    <w:r w:rsidRPr="009E2234">
      <w:rPr>
        <w:b w:val="0"/>
        <w:bCs w:val="0"/>
      </w:rPr>
      <w:ptab w:relativeTo="margin" w:alignment="right" w:leader="none"/>
    </w:r>
    <w:r w:rsidR="48ABC819">
      <w:t>Xcel Energy</w:t>
    </w:r>
    <w:r>
      <w:tab/>
    </w:r>
    <w:r w:rsidR="48ABC819" w:rsidRPr="48ABC819">
      <w:rPr>
        <w:b w:val="0"/>
        <w:bCs w:val="0"/>
        <w:i/>
        <w:iCs/>
      </w:rPr>
      <w:t>DRAFT – For Stakeholder Discussion – SPS 2026 IRP SON and AP</w:t>
    </w:r>
    <w:r w:rsidR="48ABC819">
      <w:rPr>
        <w:b w:val="0"/>
        <w:bCs w:val="0"/>
      </w:rPr>
      <w:t xml:space="preserve"> </w:t>
    </w:r>
    <w:r>
      <w:rPr>
        <w:b w:val="0"/>
        <w:bCs w:val="0"/>
      </w:rPr>
      <w:fldChar w:fldCharType="begin"/>
    </w:r>
    <w:r>
      <w:rPr>
        <w:b w:val="0"/>
        <w:bCs w:val="0"/>
      </w:rPr>
      <w:instrText xml:space="preserve"> PAGE   \* MERGEFORMAT </w:instrText>
    </w:r>
    <w:r>
      <w:rPr>
        <w:b w:val="0"/>
        <w:bCs w:val="0"/>
      </w:rPr>
      <w:fldChar w:fldCharType="separate"/>
    </w:r>
    <w:r w:rsidR="48ABC819">
      <w:rPr>
        <w:b w:val="0"/>
        <w:bCs w:val="0"/>
      </w:rPr>
      <w:t>3</w:t>
    </w:r>
    <w:r>
      <w:rPr>
        <w:b w:val="0"/>
        <w:bCs w:val="0"/>
      </w:rPr>
      <w:fldChar w:fldCharType="end"/>
    </w:r>
  </w:p>
  <w:p w14:paraId="54A7DE38" w14:textId="77777777" w:rsidR="00D12CCA" w:rsidRPr="00491EB9" w:rsidRDefault="00D12CCA" w:rsidP="009E2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5933" w14:textId="77777777" w:rsidR="009F1BF8" w:rsidRDefault="00FD4ED9" w:rsidP="009E2234">
    <w:pPr>
      <w:pStyle w:val="Header"/>
    </w:pPr>
    <w:r>
      <w:rPr>
        <w:noProof/>
      </w:rPr>
      <mc:AlternateContent>
        <mc:Choice Requires="wps">
          <w:drawing>
            <wp:anchor distT="0" distB="0" distL="114300" distR="114300" simplePos="0" relativeHeight="251658240" behindDoc="1" locked="0" layoutInCell="1" allowOverlap="1" wp14:anchorId="205DA7B7" wp14:editId="43F7D5AC">
              <wp:simplePos x="0" y="0"/>
              <wp:positionH relativeFrom="page">
                <wp:posOffset>303581</wp:posOffset>
              </wp:positionH>
              <wp:positionV relativeFrom="page">
                <wp:posOffset>362102</wp:posOffset>
              </wp:positionV>
              <wp:extent cx="7130415" cy="8525866"/>
              <wp:effectExtent l="0" t="0" r="0" b="8890"/>
              <wp:wrapNone/>
              <wp:docPr id="13873761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0415" cy="852586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14="http://schemas.microsoft.com/office/drawing/2010/main" xmlns:arto="http://schemas.microsoft.com/office/word/2006/arto">
          <w:pict>
            <v:rect id="Rectangle 5" style="position:absolute;margin-left:23.9pt;margin-top:28.5pt;width:561.45pt;height:67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5eee8 [3212]" stroked="f" strokeweight="1.5pt" w14:anchorId="619DAC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">
              <w10:wrap anchorx="page" anchory="page"/>
            </v:rect>
          </w:pict>
        </mc:Fallback>
      </mc:AlternateContent>
    </w:r>
    <w:r w:rsidR="00D53C15">
      <w:rPr>
        <w:noProof/>
      </w:rPr>
      <w:drawing>
        <wp:anchor distT="0" distB="0" distL="114300" distR="114300" simplePos="0" relativeHeight="251658242" behindDoc="0" locked="0" layoutInCell="1" allowOverlap="1" wp14:anchorId="15CCF82F" wp14:editId="7359EE99">
          <wp:simplePos x="0" y="0"/>
          <wp:positionH relativeFrom="column">
            <wp:posOffset>4067175</wp:posOffset>
          </wp:positionH>
          <wp:positionV relativeFrom="paragraph">
            <wp:posOffset>-95250</wp:posOffset>
          </wp:positionV>
          <wp:extent cx="2737485" cy="2719705"/>
          <wp:effectExtent l="0" t="0" r="5715" b="4445"/>
          <wp:wrapTight wrapText="bothSides">
            <wp:wrapPolygon edited="0">
              <wp:start x="5411" y="0"/>
              <wp:lineTo x="4509" y="605"/>
              <wp:lineTo x="2555" y="2269"/>
              <wp:lineTo x="902" y="4841"/>
              <wp:lineTo x="0" y="7262"/>
              <wp:lineTo x="0" y="12406"/>
              <wp:lineTo x="601" y="14524"/>
              <wp:lineTo x="1804" y="16945"/>
              <wp:lineTo x="4209" y="19366"/>
              <wp:lineTo x="4359" y="19668"/>
              <wp:lineTo x="8568" y="21484"/>
              <wp:lineTo x="9470" y="21484"/>
              <wp:lineTo x="13228" y="21484"/>
              <wp:lineTo x="14280" y="21484"/>
              <wp:lineTo x="18338" y="19820"/>
              <wp:lineTo x="18489" y="19366"/>
              <wp:lineTo x="20743" y="17096"/>
              <wp:lineTo x="20743" y="16945"/>
              <wp:lineTo x="21495" y="15735"/>
              <wp:lineTo x="21495" y="15281"/>
              <wp:lineTo x="20593" y="14524"/>
              <wp:lineTo x="21495" y="12104"/>
              <wp:lineTo x="21495" y="4388"/>
              <wp:lineTo x="20443" y="2421"/>
              <wp:lineTo x="18188" y="605"/>
              <wp:lineTo x="17286" y="0"/>
              <wp:lineTo x="5411" y="0"/>
            </wp:wrapPolygon>
          </wp:wrapTight>
          <wp:docPr id="1422836281"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35704" name="Graphic 1956235704"/>
                  <pic:cNvPicPr/>
                </pic:nvPicPr>
                <pic:blipFill rotWithShape="1">
                  <a:blip r:embed="rId1">
                    <a:extLst>
                      <a:ext uri="{96DAC541-7B7A-43D3-8B79-37D633B846F1}">
                        <asvg:svgBlip xmlns:asvg="http://schemas.microsoft.com/office/drawing/2016/SVG/main" r:embed="rId2"/>
                      </a:ext>
                    </a:extLst>
                  </a:blip>
                  <a:srcRect t="6063" r="5455"/>
                  <a:stretch>
                    <a:fillRect/>
                  </a:stretch>
                </pic:blipFill>
                <pic:spPr bwMode="auto">
                  <a:xfrm>
                    <a:off x="0" y="0"/>
                    <a:ext cx="2737485" cy="2719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2CCC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F7566"/>
    <w:multiLevelType w:val="hybridMultilevel"/>
    <w:tmpl w:val="73808B0C"/>
    <w:lvl w:ilvl="0" w:tplc="E7A2E120">
      <w:start w:val="1"/>
      <w:numFmt w:val="lowerRoman"/>
      <w:pStyle w:val="Heading3"/>
      <w:lvlText w:val="%1."/>
      <w:lvlJc w:val="right"/>
      <w:pPr>
        <w:ind w:left="1368" w:hanging="288"/>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5B4515"/>
    <w:multiLevelType w:val="hybridMultilevel"/>
    <w:tmpl w:val="F6D01584"/>
    <w:lvl w:ilvl="0" w:tplc="7E8E78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645E3"/>
    <w:multiLevelType w:val="hybridMultilevel"/>
    <w:tmpl w:val="AFB8AE76"/>
    <w:lvl w:ilvl="0" w:tplc="04090019">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4" w15:restartNumberingAfterBreak="0">
    <w:nsid w:val="101B1F5E"/>
    <w:multiLevelType w:val="hybridMultilevel"/>
    <w:tmpl w:val="B5ECC31C"/>
    <w:lvl w:ilvl="0" w:tplc="986E3644">
      <w:start w:val="1"/>
      <w:numFmt w:val="lowerRoman"/>
      <w:lvlText w:val="%1."/>
      <w:lvlJc w:val="right"/>
      <w:pPr>
        <w:ind w:left="1368" w:hanging="28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324ADA"/>
    <w:multiLevelType w:val="hybridMultilevel"/>
    <w:tmpl w:val="FCEC7676"/>
    <w:lvl w:ilvl="0" w:tplc="04090013">
      <w:start w:val="1"/>
      <w:numFmt w:val="upperRoman"/>
      <w:lvlText w:val="%1."/>
      <w:lvlJc w:val="right"/>
      <w:pPr>
        <w:ind w:left="360" w:hanging="360"/>
      </w:pPr>
    </w:lvl>
    <w:lvl w:ilvl="1" w:tplc="2D80EDF8">
      <w:start w:val="1"/>
      <w:numFmt w:val="lowerLetter"/>
      <w:lvlText w:val="%2."/>
      <w:lvlJc w:val="left"/>
      <w:pPr>
        <w:ind w:left="900" w:hanging="360"/>
      </w:pPr>
      <w:rPr>
        <w:b w:val="0"/>
        <w:bCs w:val="0"/>
      </w:rPr>
    </w:lvl>
    <w:lvl w:ilvl="2" w:tplc="0409001B">
      <w:start w:val="1"/>
      <w:numFmt w:val="lowerRoman"/>
      <w:lvlText w:val="%3."/>
      <w:lvlJc w:val="right"/>
      <w:pPr>
        <w:ind w:left="1350" w:hanging="180"/>
      </w:pPr>
    </w:lvl>
    <w:lvl w:ilvl="3" w:tplc="0409000F">
      <w:start w:val="1"/>
      <w:numFmt w:val="decimal"/>
      <w:lvlText w:val="%4."/>
      <w:lvlJc w:val="left"/>
      <w:pPr>
        <w:ind w:left="2070" w:hanging="360"/>
      </w:pPr>
    </w:lvl>
    <w:lvl w:ilvl="4" w:tplc="04090019">
      <w:start w:val="1"/>
      <w:numFmt w:val="lowerLetter"/>
      <w:lvlText w:val="%5."/>
      <w:lvlJc w:val="left"/>
      <w:pPr>
        <w:ind w:left="2790" w:hanging="360"/>
      </w:pPr>
    </w:lvl>
    <w:lvl w:ilvl="5" w:tplc="0409001B">
      <w:start w:val="1"/>
      <w:numFmt w:val="lowerRoman"/>
      <w:lvlText w:val="%6."/>
      <w:lvlJc w:val="right"/>
      <w:pPr>
        <w:ind w:left="333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1197C"/>
    <w:multiLevelType w:val="hybridMultilevel"/>
    <w:tmpl w:val="B04612EE"/>
    <w:lvl w:ilvl="0" w:tplc="04090019">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7" w15:restartNumberingAfterBreak="0">
    <w:nsid w:val="171828CD"/>
    <w:multiLevelType w:val="hybridMultilevel"/>
    <w:tmpl w:val="B87CFFB2"/>
    <w:lvl w:ilvl="0" w:tplc="E79A83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76808"/>
    <w:multiLevelType w:val="hybridMultilevel"/>
    <w:tmpl w:val="BA32888E"/>
    <w:lvl w:ilvl="0" w:tplc="42A06012">
      <w:start w:val="1"/>
      <w:numFmt w:val="decimal"/>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A6D9E"/>
    <w:multiLevelType w:val="hybridMultilevel"/>
    <w:tmpl w:val="1E5CFA74"/>
    <w:lvl w:ilvl="0" w:tplc="8FA0937A">
      <w:start w:val="1"/>
      <w:numFmt w:val="decimal"/>
      <w:lvlText w:val="%1."/>
      <w:lvlJc w:val="left"/>
      <w:pPr>
        <w:ind w:left="2074"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0" w15:restartNumberingAfterBreak="0">
    <w:nsid w:val="21101A06"/>
    <w:multiLevelType w:val="hybridMultilevel"/>
    <w:tmpl w:val="8F8C6E14"/>
    <w:lvl w:ilvl="0" w:tplc="FF7CC1E4">
      <w:start w:val="1"/>
      <w:numFmt w:val="decimal"/>
      <w:lvlText w:val="%1."/>
      <w:lvlJc w:val="left"/>
      <w:pPr>
        <w:ind w:left="2074"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29014030"/>
    <w:multiLevelType w:val="hybridMultilevel"/>
    <w:tmpl w:val="E2406484"/>
    <w:lvl w:ilvl="0" w:tplc="12D6EB56">
      <w:start w:val="1"/>
      <w:numFmt w:val="decimal"/>
      <w:lvlText w:val="%1."/>
      <w:lvlJc w:val="left"/>
      <w:pPr>
        <w:ind w:left="2074" w:hanging="360"/>
      </w:pPr>
      <w:rPr>
        <w:rFonts w:hint="default"/>
      </w:r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12" w15:restartNumberingAfterBreak="0">
    <w:nsid w:val="29042A6C"/>
    <w:multiLevelType w:val="hybridMultilevel"/>
    <w:tmpl w:val="691481AA"/>
    <w:lvl w:ilvl="0" w:tplc="1588507A">
      <w:start w:val="1"/>
      <w:numFmt w:val="upperLetter"/>
      <w:pStyle w:val="Heading2"/>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7B139C"/>
    <w:multiLevelType w:val="hybridMultilevel"/>
    <w:tmpl w:val="CD665344"/>
    <w:lvl w:ilvl="0" w:tplc="73783A1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F3CA9"/>
    <w:multiLevelType w:val="hybridMultilevel"/>
    <w:tmpl w:val="B5A4C224"/>
    <w:lvl w:ilvl="0" w:tplc="0E0403F0">
      <w:start w:val="1"/>
      <w:numFmt w:val="lowerRoman"/>
      <w:lvlText w:val="%1."/>
      <w:lvlJc w:val="right"/>
      <w:pPr>
        <w:ind w:left="1368" w:hanging="28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A17737"/>
    <w:multiLevelType w:val="hybridMultilevel"/>
    <w:tmpl w:val="BC06CA84"/>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6" w15:restartNumberingAfterBreak="0">
    <w:nsid w:val="33AC0678"/>
    <w:multiLevelType w:val="hybridMultilevel"/>
    <w:tmpl w:val="C478EAAC"/>
    <w:lvl w:ilvl="0" w:tplc="23666DB2">
      <w:start w:val="1"/>
      <w:numFmt w:val="decimal"/>
      <w:lvlText w:val="%1."/>
      <w:lvlJc w:val="left"/>
      <w:pPr>
        <w:ind w:left="2074"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7" w15:restartNumberingAfterBreak="0">
    <w:nsid w:val="3C0C5273"/>
    <w:multiLevelType w:val="multilevel"/>
    <w:tmpl w:val="D3109804"/>
    <w:styleLink w:val="CurrentList1"/>
    <w:lvl w:ilvl="0">
      <w:start w:val="1"/>
      <w:numFmt w:val="lowerRoman"/>
      <w:lvlText w:val="%1."/>
      <w:lvlJc w:val="right"/>
      <w:pPr>
        <w:ind w:left="1368" w:hanging="28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DC0E70"/>
    <w:multiLevelType w:val="hybridMultilevel"/>
    <w:tmpl w:val="210E8D62"/>
    <w:lvl w:ilvl="0" w:tplc="8B723C7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4553E"/>
    <w:multiLevelType w:val="hybridMultilevel"/>
    <w:tmpl w:val="DC6A5672"/>
    <w:lvl w:ilvl="0" w:tplc="19C64AAA">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C12F9"/>
    <w:multiLevelType w:val="hybridMultilevel"/>
    <w:tmpl w:val="616CFC5C"/>
    <w:lvl w:ilvl="0" w:tplc="032628A0">
      <w:start w:val="1"/>
      <w:numFmt w:val="decimal"/>
      <w:lvlText w:val="%1."/>
      <w:lvlJc w:val="left"/>
      <w:pPr>
        <w:ind w:left="2074" w:hanging="360"/>
      </w:pPr>
      <w:rPr>
        <w:rFonts w:hint="default"/>
      </w:r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21" w15:restartNumberingAfterBreak="0">
    <w:nsid w:val="4BB348B7"/>
    <w:multiLevelType w:val="hybridMultilevel"/>
    <w:tmpl w:val="CF46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3214DE"/>
    <w:multiLevelType w:val="hybridMultilevel"/>
    <w:tmpl w:val="EF6E0E9A"/>
    <w:lvl w:ilvl="0" w:tplc="DC42555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47738D"/>
    <w:multiLevelType w:val="hybridMultilevel"/>
    <w:tmpl w:val="8BAC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C97922"/>
    <w:multiLevelType w:val="hybridMultilevel"/>
    <w:tmpl w:val="FFE0E232"/>
    <w:lvl w:ilvl="0" w:tplc="EB26BA1C">
      <w:start w:val="1"/>
      <w:numFmt w:val="lowerRoman"/>
      <w:lvlText w:val="%1."/>
      <w:lvlJc w:val="right"/>
      <w:pPr>
        <w:ind w:left="1368" w:hanging="28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177205"/>
    <w:multiLevelType w:val="hybridMultilevel"/>
    <w:tmpl w:val="3A5AE9F4"/>
    <w:lvl w:ilvl="0" w:tplc="90580678">
      <w:start w:val="1"/>
      <w:numFmt w:val="decimal"/>
      <w:lvlText w:val="%1."/>
      <w:lvlJc w:val="left"/>
      <w:pPr>
        <w:ind w:left="2074" w:hanging="36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6" w15:restartNumberingAfterBreak="0">
    <w:nsid w:val="6C50773A"/>
    <w:multiLevelType w:val="hybridMultilevel"/>
    <w:tmpl w:val="D9B0DE36"/>
    <w:lvl w:ilvl="0" w:tplc="08D2E3FE">
      <w:start w:val="1"/>
      <w:numFmt w:val="decimal"/>
      <w:lvlText w:val="%1."/>
      <w:lvlJc w:val="left"/>
      <w:pPr>
        <w:ind w:left="2074"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7" w15:restartNumberingAfterBreak="0">
    <w:nsid w:val="6D9F4047"/>
    <w:multiLevelType w:val="hybridMultilevel"/>
    <w:tmpl w:val="0F50D1A4"/>
    <w:lvl w:ilvl="0" w:tplc="65BA262E">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6B3245"/>
    <w:multiLevelType w:val="hybridMultilevel"/>
    <w:tmpl w:val="7D3849D0"/>
    <w:lvl w:ilvl="0" w:tplc="0409000F">
      <w:start w:val="1"/>
      <w:numFmt w:val="decimal"/>
      <w:lvlText w:val="%1."/>
      <w:lvlJc w:val="left"/>
      <w:pPr>
        <w:ind w:left="423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78C040BE"/>
    <w:multiLevelType w:val="hybridMultilevel"/>
    <w:tmpl w:val="0E8C8C4C"/>
    <w:lvl w:ilvl="0" w:tplc="7E8E78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9F27CC"/>
    <w:multiLevelType w:val="hybridMultilevel"/>
    <w:tmpl w:val="E6749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A13500"/>
    <w:multiLevelType w:val="hybridMultilevel"/>
    <w:tmpl w:val="045EF0DA"/>
    <w:lvl w:ilvl="0" w:tplc="F8F6B9E8">
      <w:start w:val="1"/>
      <w:numFmt w:val="decimal"/>
      <w:lvlText w:val="%1."/>
      <w:lvlJc w:val="left"/>
      <w:pPr>
        <w:ind w:left="2074"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num w:numId="1" w16cid:durableId="1479033843">
    <w:abstractNumId w:val="2"/>
  </w:num>
  <w:num w:numId="2" w16cid:durableId="470907284">
    <w:abstractNumId w:val="29"/>
  </w:num>
  <w:num w:numId="3" w16cid:durableId="186527400">
    <w:abstractNumId w:val="30"/>
  </w:num>
  <w:num w:numId="4" w16cid:durableId="783577697">
    <w:abstractNumId w:val="7"/>
  </w:num>
  <w:num w:numId="5" w16cid:durableId="1458447132">
    <w:abstractNumId w:val="0"/>
  </w:num>
  <w:num w:numId="6" w16cid:durableId="1592926975">
    <w:abstractNumId w:val="21"/>
  </w:num>
  <w:num w:numId="7" w16cid:durableId="719404861">
    <w:abstractNumId w:val="18"/>
  </w:num>
  <w:num w:numId="8" w16cid:durableId="687217913">
    <w:abstractNumId w:val="19"/>
  </w:num>
  <w:num w:numId="9" w16cid:durableId="1148013126">
    <w:abstractNumId w:val="13"/>
  </w:num>
  <w:num w:numId="10" w16cid:durableId="1498305798">
    <w:abstractNumId w:val="8"/>
  </w:num>
  <w:num w:numId="11" w16cid:durableId="1480070075">
    <w:abstractNumId w:val="5"/>
  </w:num>
  <w:num w:numId="12" w16cid:durableId="1839735480">
    <w:abstractNumId w:val="15"/>
  </w:num>
  <w:num w:numId="13" w16cid:durableId="10450384">
    <w:abstractNumId w:val="13"/>
    <w:lvlOverride w:ilvl="0">
      <w:lvl w:ilvl="0" w:tplc="73783A1E">
        <w:start w:val="1"/>
        <w:numFmt w:val="lowerRoman"/>
        <w:lvlText w:val="%1."/>
        <w:lvlJc w:val="righ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4" w16cid:durableId="822234775">
    <w:abstractNumId w:val="22"/>
  </w:num>
  <w:num w:numId="15" w16cid:durableId="162554985">
    <w:abstractNumId w:val="4"/>
  </w:num>
  <w:num w:numId="16" w16cid:durableId="1459031565">
    <w:abstractNumId w:val="4"/>
  </w:num>
  <w:num w:numId="17" w16cid:durableId="191841540">
    <w:abstractNumId w:val="28"/>
  </w:num>
  <w:num w:numId="18" w16cid:durableId="1603300615">
    <w:abstractNumId w:val="14"/>
  </w:num>
  <w:num w:numId="19" w16cid:durableId="1022584575">
    <w:abstractNumId w:val="14"/>
  </w:num>
  <w:num w:numId="20" w16cid:durableId="1720782133">
    <w:abstractNumId w:val="25"/>
  </w:num>
  <w:num w:numId="21" w16cid:durableId="1885634499">
    <w:abstractNumId w:val="24"/>
  </w:num>
  <w:num w:numId="22" w16cid:durableId="786849593">
    <w:abstractNumId w:val="24"/>
  </w:num>
  <w:num w:numId="23" w16cid:durableId="443812850">
    <w:abstractNumId w:val="31"/>
  </w:num>
  <w:num w:numId="24" w16cid:durableId="734204601">
    <w:abstractNumId w:val="27"/>
  </w:num>
  <w:num w:numId="25" w16cid:durableId="781923026">
    <w:abstractNumId w:val="1"/>
  </w:num>
  <w:num w:numId="26" w16cid:durableId="1267345271">
    <w:abstractNumId w:val="1"/>
    <w:lvlOverride w:ilvl="0">
      <w:startOverride w:val="1"/>
    </w:lvlOverride>
  </w:num>
  <w:num w:numId="27" w16cid:durableId="425687679">
    <w:abstractNumId w:val="12"/>
  </w:num>
  <w:num w:numId="28" w16cid:durableId="1287737922">
    <w:abstractNumId w:val="12"/>
    <w:lvlOverride w:ilvl="0">
      <w:startOverride w:val="1"/>
    </w:lvlOverride>
  </w:num>
  <w:num w:numId="29" w16cid:durableId="267394801">
    <w:abstractNumId w:val="1"/>
    <w:lvlOverride w:ilvl="0">
      <w:startOverride w:val="1"/>
    </w:lvlOverride>
  </w:num>
  <w:num w:numId="30" w16cid:durableId="1573151783">
    <w:abstractNumId w:val="1"/>
    <w:lvlOverride w:ilvl="0">
      <w:startOverride w:val="1"/>
    </w:lvlOverride>
  </w:num>
  <w:num w:numId="31" w16cid:durableId="273296079">
    <w:abstractNumId w:val="1"/>
    <w:lvlOverride w:ilvl="0">
      <w:startOverride w:val="1"/>
    </w:lvlOverride>
  </w:num>
  <w:num w:numId="32" w16cid:durableId="859777881">
    <w:abstractNumId w:val="16"/>
  </w:num>
  <w:num w:numId="33" w16cid:durableId="16931950">
    <w:abstractNumId w:val="10"/>
  </w:num>
  <w:num w:numId="34" w16cid:durableId="1865050284">
    <w:abstractNumId w:val="26"/>
  </w:num>
  <w:num w:numId="35" w16cid:durableId="526941731">
    <w:abstractNumId w:val="20"/>
  </w:num>
  <w:num w:numId="36" w16cid:durableId="845173928">
    <w:abstractNumId w:val="11"/>
  </w:num>
  <w:num w:numId="37" w16cid:durableId="1178695684">
    <w:abstractNumId w:val="3"/>
  </w:num>
  <w:num w:numId="38" w16cid:durableId="1743989205">
    <w:abstractNumId w:val="1"/>
    <w:lvlOverride w:ilvl="0">
      <w:startOverride w:val="1"/>
    </w:lvlOverride>
  </w:num>
  <w:num w:numId="39" w16cid:durableId="576667906">
    <w:abstractNumId w:val="9"/>
  </w:num>
  <w:num w:numId="40" w16cid:durableId="172114764">
    <w:abstractNumId w:val="1"/>
    <w:lvlOverride w:ilvl="0">
      <w:startOverride w:val="1"/>
    </w:lvlOverride>
  </w:num>
  <w:num w:numId="41" w16cid:durableId="596714461">
    <w:abstractNumId w:val="6"/>
  </w:num>
  <w:num w:numId="42" w16cid:durableId="1031148086">
    <w:abstractNumId w:val="17"/>
  </w:num>
  <w:num w:numId="43" w16cid:durableId="1461798458">
    <w:abstractNumId w:val="1"/>
    <w:lvlOverride w:ilvl="0">
      <w:startOverride w:val="1"/>
    </w:lvlOverride>
  </w:num>
  <w:num w:numId="44" w16cid:durableId="1056851723">
    <w:abstractNumId w:val="1"/>
    <w:lvlOverride w:ilvl="0">
      <w:startOverride w:val="1"/>
    </w:lvlOverride>
  </w:num>
  <w:num w:numId="45" w16cid:durableId="256211912">
    <w:abstractNumId w:val="1"/>
    <w:lvlOverride w:ilvl="0">
      <w:startOverride w:val="1"/>
    </w:lvlOverride>
  </w:num>
  <w:num w:numId="46" w16cid:durableId="1267155477">
    <w:abstractNumId w:val="23"/>
  </w:num>
  <w:num w:numId="47" w16cid:durableId="1279332268">
    <w:abstractNumId w:val="1"/>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TrueTypeFonts/>
  <w:proofState w:spelling="clean" w:grammar="clean"/>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90"/>
    <w:rsid w:val="0000250B"/>
    <w:rsid w:val="00003A9F"/>
    <w:rsid w:val="000062F9"/>
    <w:rsid w:val="000075BB"/>
    <w:rsid w:val="00007AA4"/>
    <w:rsid w:val="000108F9"/>
    <w:rsid w:val="00016670"/>
    <w:rsid w:val="00023768"/>
    <w:rsid w:val="00024AF1"/>
    <w:rsid w:val="00024FFC"/>
    <w:rsid w:val="0002500F"/>
    <w:rsid w:val="00025D0E"/>
    <w:rsid w:val="00026FA5"/>
    <w:rsid w:val="00033127"/>
    <w:rsid w:val="00035A58"/>
    <w:rsid w:val="00046310"/>
    <w:rsid w:val="00050535"/>
    <w:rsid w:val="00051605"/>
    <w:rsid w:val="00052F71"/>
    <w:rsid w:val="00061AFA"/>
    <w:rsid w:val="00064D00"/>
    <w:rsid w:val="00065119"/>
    <w:rsid w:val="0007346C"/>
    <w:rsid w:val="0007719D"/>
    <w:rsid w:val="00082882"/>
    <w:rsid w:val="0008376B"/>
    <w:rsid w:val="00086BFB"/>
    <w:rsid w:val="000944DE"/>
    <w:rsid w:val="000970FE"/>
    <w:rsid w:val="0009784B"/>
    <w:rsid w:val="000A0616"/>
    <w:rsid w:val="000A0A1B"/>
    <w:rsid w:val="000A1774"/>
    <w:rsid w:val="000A45CE"/>
    <w:rsid w:val="000A7840"/>
    <w:rsid w:val="000B7DC5"/>
    <w:rsid w:val="000C5318"/>
    <w:rsid w:val="000C718D"/>
    <w:rsid w:val="000D04BE"/>
    <w:rsid w:val="000D067E"/>
    <w:rsid w:val="000D10C0"/>
    <w:rsid w:val="000D519E"/>
    <w:rsid w:val="000D6547"/>
    <w:rsid w:val="000E013C"/>
    <w:rsid w:val="000E07AF"/>
    <w:rsid w:val="000E18F3"/>
    <w:rsid w:val="000E26F9"/>
    <w:rsid w:val="000E34AE"/>
    <w:rsid w:val="000F512C"/>
    <w:rsid w:val="001060D9"/>
    <w:rsid w:val="00107742"/>
    <w:rsid w:val="001114FF"/>
    <w:rsid w:val="001127D3"/>
    <w:rsid w:val="00115D7E"/>
    <w:rsid w:val="001166AC"/>
    <w:rsid w:val="001172D4"/>
    <w:rsid w:val="00117429"/>
    <w:rsid w:val="00120C39"/>
    <w:rsid w:val="001213D1"/>
    <w:rsid w:val="00136146"/>
    <w:rsid w:val="00137FD7"/>
    <w:rsid w:val="0014380A"/>
    <w:rsid w:val="001446BC"/>
    <w:rsid w:val="0015110E"/>
    <w:rsid w:val="00160B8C"/>
    <w:rsid w:val="00164340"/>
    <w:rsid w:val="001648DA"/>
    <w:rsid w:val="00166413"/>
    <w:rsid w:val="00170E57"/>
    <w:rsid w:val="001759D2"/>
    <w:rsid w:val="00176A90"/>
    <w:rsid w:val="00180578"/>
    <w:rsid w:val="00181A5C"/>
    <w:rsid w:val="0018320B"/>
    <w:rsid w:val="00190181"/>
    <w:rsid w:val="00190EA2"/>
    <w:rsid w:val="0019282B"/>
    <w:rsid w:val="00193FF2"/>
    <w:rsid w:val="00195A71"/>
    <w:rsid w:val="001963F9"/>
    <w:rsid w:val="00196591"/>
    <w:rsid w:val="001A546E"/>
    <w:rsid w:val="001A6ACF"/>
    <w:rsid w:val="001B1B06"/>
    <w:rsid w:val="001B45C4"/>
    <w:rsid w:val="001B48CA"/>
    <w:rsid w:val="001B6E61"/>
    <w:rsid w:val="001B7D99"/>
    <w:rsid w:val="001C3984"/>
    <w:rsid w:val="001D1834"/>
    <w:rsid w:val="001D33BF"/>
    <w:rsid w:val="001D38AD"/>
    <w:rsid w:val="001D7F52"/>
    <w:rsid w:val="001E1267"/>
    <w:rsid w:val="001E2980"/>
    <w:rsid w:val="001E3B84"/>
    <w:rsid w:val="001E4FC8"/>
    <w:rsid w:val="001E530A"/>
    <w:rsid w:val="001F1EE4"/>
    <w:rsid w:val="001F2B2E"/>
    <w:rsid w:val="001F4DBB"/>
    <w:rsid w:val="001F598E"/>
    <w:rsid w:val="001F6433"/>
    <w:rsid w:val="001F7429"/>
    <w:rsid w:val="00202C6B"/>
    <w:rsid w:val="00205271"/>
    <w:rsid w:val="00206083"/>
    <w:rsid w:val="00206F12"/>
    <w:rsid w:val="0020723D"/>
    <w:rsid w:val="00214C23"/>
    <w:rsid w:val="002163F2"/>
    <w:rsid w:val="00216802"/>
    <w:rsid w:val="00217FB2"/>
    <w:rsid w:val="00221948"/>
    <w:rsid w:val="00230F36"/>
    <w:rsid w:val="00232976"/>
    <w:rsid w:val="002410C2"/>
    <w:rsid w:val="0024759D"/>
    <w:rsid w:val="00252777"/>
    <w:rsid w:val="00252DD0"/>
    <w:rsid w:val="00263750"/>
    <w:rsid w:val="00266625"/>
    <w:rsid w:val="002673AD"/>
    <w:rsid w:val="002705E4"/>
    <w:rsid w:val="002714A8"/>
    <w:rsid w:val="0027284B"/>
    <w:rsid w:val="00274DB7"/>
    <w:rsid w:val="0028436D"/>
    <w:rsid w:val="00287925"/>
    <w:rsid w:val="00287AF6"/>
    <w:rsid w:val="0029351F"/>
    <w:rsid w:val="00297C2E"/>
    <w:rsid w:val="002A1934"/>
    <w:rsid w:val="002A3B0F"/>
    <w:rsid w:val="002B0597"/>
    <w:rsid w:val="002B1A68"/>
    <w:rsid w:val="002C0EE8"/>
    <w:rsid w:val="002C25CE"/>
    <w:rsid w:val="002C787B"/>
    <w:rsid w:val="002D04BF"/>
    <w:rsid w:val="002D1167"/>
    <w:rsid w:val="002D2474"/>
    <w:rsid w:val="002D48B7"/>
    <w:rsid w:val="002E2097"/>
    <w:rsid w:val="002E2DDA"/>
    <w:rsid w:val="002E5257"/>
    <w:rsid w:val="002F2ECD"/>
    <w:rsid w:val="002F3332"/>
    <w:rsid w:val="002F67E9"/>
    <w:rsid w:val="002F705F"/>
    <w:rsid w:val="0030145A"/>
    <w:rsid w:val="00301763"/>
    <w:rsid w:val="00303072"/>
    <w:rsid w:val="00307659"/>
    <w:rsid w:val="00310999"/>
    <w:rsid w:val="00310B01"/>
    <w:rsid w:val="003128F1"/>
    <w:rsid w:val="003130AD"/>
    <w:rsid w:val="0031359F"/>
    <w:rsid w:val="00313963"/>
    <w:rsid w:val="003151ED"/>
    <w:rsid w:val="003163EB"/>
    <w:rsid w:val="00316717"/>
    <w:rsid w:val="003211CD"/>
    <w:rsid w:val="00321723"/>
    <w:rsid w:val="0032386A"/>
    <w:rsid w:val="003255BC"/>
    <w:rsid w:val="00327063"/>
    <w:rsid w:val="003332BB"/>
    <w:rsid w:val="00335769"/>
    <w:rsid w:val="00335E2F"/>
    <w:rsid w:val="00340DD1"/>
    <w:rsid w:val="00341705"/>
    <w:rsid w:val="00342F01"/>
    <w:rsid w:val="003470D0"/>
    <w:rsid w:val="003510DB"/>
    <w:rsid w:val="003534D4"/>
    <w:rsid w:val="00356D44"/>
    <w:rsid w:val="00357FDC"/>
    <w:rsid w:val="0036207D"/>
    <w:rsid w:val="003642AA"/>
    <w:rsid w:val="00380A5F"/>
    <w:rsid w:val="00381171"/>
    <w:rsid w:val="003837EC"/>
    <w:rsid w:val="003863ED"/>
    <w:rsid w:val="003914FE"/>
    <w:rsid w:val="00392F4D"/>
    <w:rsid w:val="003A275D"/>
    <w:rsid w:val="003A2D1B"/>
    <w:rsid w:val="003A5515"/>
    <w:rsid w:val="003B0921"/>
    <w:rsid w:val="003B0FAB"/>
    <w:rsid w:val="003B2C88"/>
    <w:rsid w:val="003B52CA"/>
    <w:rsid w:val="003B7AEA"/>
    <w:rsid w:val="003C12E2"/>
    <w:rsid w:val="003C1DC8"/>
    <w:rsid w:val="003C6623"/>
    <w:rsid w:val="003C7DA5"/>
    <w:rsid w:val="003D451B"/>
    <w:rsid w:val="003E1032"/>
    <w:rsid w:val="003E64EE"/>
    <w:rsid w:val="003E7511"/>
    <w:rsid w:val="003F01C6"/>
    <w:rsid w:val="003F1AEF"/>
    <w:rsid w:val="003F2D68"/>
    <w:rsid w:val="0040190E"/>
    <w:rsid w:val="00401DFA"/>
    <w:rsid w:val="00411184"/>
    <w:rsid w:val="00412A39"/>
    <w:rsid w:val="004135CD"/>
    <w:rsid w:val="00417B30"/>
    <w:rsid w:val="00417FC8"/>
    <w:rsid w:val="00422AF2"/>
    <w:rsid w:val="00422E82"/>
    <w:rsid w:val="00424316"/>
    <w:rsid w:val="004243F8"/>
    <w:rsid w:val="00430268"/>
    <w:rsid w:val="004348B2"/>
    <w:rsid w:val="00440F99"/>
    <w:rsid w:val="00442B82"/>
    <w:rsid w:val="004443AE"/>
    <w:rsid w:val="0045002C"/>
    <w:rsid w:val="00451B25"/>
    <w:rsid w:val="004566C5"/>
    <w:rsid w:val="004620A4"/>
    <w:rsid w:val="004653F2"/>
    <w:rsid w:val="004757A3"/>
    <w:rsid w:val="0047689D"/>
    <w:rsid w:val="00477D2A"/>
    <w:rsid w:val="00480A1D"/>
    <w:rsid w:val="00481F15"/>
    <w:rsid w:val="00482BD6"/>
    <w:rsid w:val="0049198C"/>
    <w:rsid w:val="00491EB9"/>
    <w:rsid w:val="0049504D"/>
    <w:rsid w:val="0049564A"/>
    <w:rsid w:val="004A59AF"/>
    <w:rsid w:val="004A5ED0"/>
    <w:rsid w:val="004A6BFA"/>
    <w:rsid w:val="004B1C20"/>
    <w:rsid w:val="004B64CC"/>
    <w:rsid w:val="004C36E9"/>
    <w:rsid w:val="004D1242"/>
    <w:rsid w:val="004D1327"/>
    <w:rsid w:val="004D7AFC"/>
    <w:rsid w:val="004E2484"/>
    <w:rsid w:val="004E50E8"/>
    <w:rsid w:val="004F05B6"/>
    <w:rsid w:val="004F593F"/>
    <w:rsid w:val="0050001B"/>
    <w:rsid w:val="00500C00"/>
    <w:rsid w:val="00500E57"/>
    <w:rsid w:val="00501023"/>
    <w:rsid w:val="005015FF"/>
    <w:rsid w:val="00505282"/>
    <w:rsid w:val="00507FAB"/>
    <w:rsid w:val="00510924"/>
    <w:rsid w:val="0051207A"/>
    <w:rsid w:val="00524E5A"/>
    <w:rsid w:val="005271C2"/>
    <w:rsid w:val="00536E35"/>
    <w:rsid w:val="00537134"/>
    <w:rsid w:val="00541A2B"/>
    <w:rsid w:val="0054409A"/>
    <w:rsid w:val="00550C0D"/>
    <w:rsid w:val="00553BF1"/>
    <w:rsid w:val="00553FAE"/>
    <w:rsid w:val="005545C7"/>
    <w:rsid w:val="005577E9"/>
    <w:rsid w:val="005620AC"/>
    <w:rsid w:val="00562ACF"/>
    <w:rsid w:val="00562B5D"/>
    <w:rsid w:val="00562EBC"/>
    <w:rsid w:val="0056387F"/>
    <w:rsid w:val="00564674"/>
    <w:rsid w:val="005705B8"/>
    <w:rsid w:val="00576E27"/>
    <w:rsid w:val="005773D6"/>
    <w:rsid w:val="00581272"/>
    <w:rsid w:val="00581C40"/>
    <w:rsid w:val="00591B6D"/>
    <w:rsid w:val="005925FE"/>
    <w:rsid w:val="00593A1D"/>
    <w:rsid w:val="005A4E03"/>
    <w:rsid w:val="005A6859"/>
    <w:rsid w:val="005B7454"/>
    <w:rsid w:val="005C21FB"/>
    <w:rsid w:val="005C258A"/>
    <w:rsid w:val="005C6068"/>
    <w:rsid w:val="005C646B"/>
    <w:rsid w:val="005C6EB4"/>
    <w:rsid w:val="005D0677"/>
    <w:rsid w:val="005D202C"/>
    <w:rsid w:val="005D2217"/>
    <w:rsid w:val="005D30BB"/>
    <w:rsid w:val="005D3D1C"/>
    <w:rsid w:val="005D40CD"/>
    <w:rsid w:val="005D5AB5"/>
    <w:rsid w:val="005D6194"/>
    <w:rsid w:val="005D7FCC"/>
    <w:rsid w:val="005E295E"/>
    <w:rsid w:val="005E2BD1"/>
    <w:rsid w:val="005E588F"/>
    <w:rsid w:val="005E65A3"/>
    <w:rsid w:val="005F2552"/>
    <w:rsid w:val="005F3A52"/>
    <w:rsid w:val="005F5056"/>
    <w:rsid w:val="005F6467"/>
    <w:rsid w:val="005F7D20"/>
    <w:rsid w:val="006003A8"/>
    <w:rsid w:val="0060358D"/>
    <w:rsid w:val="0060480D"/>
    <w:rsid w:val="006052C2"/>
    <w:rsid w:val="00606C53"/>
    <w:rsid w:val="006075A5"/>
    <w:rsid w:val="00612B45"/>
    <w:rsid w:val="00613713"/>
    <w:rsid w:val="006169CC"/>
    <w:rsid w:val="006173AA"/>
    <w:rsid w:val="00625BE0"/>
    <w:rsid w:val="00627929"/>
    <w:rsid w:val="006310D4"/>
    <w:rsid w:val="006338AB"/>
    <w:rsid w:val="0063424A"/>
    <w:rsid w:val="00634C62"/>
    <w:rsid w:val="00634F94"/>
    <w:rsid w:val="00642F3E"/>
    <w:rsid w:val="006452EC"/>
    <w:rsid w:val="00647BCD"/>
    <w:rsid w:val="00652177"/>
    <w:rsid w:val="00653646"/>
    <w:rsid w:val="00654028"/>
    <w:rsid w:val="0065442A"/>
    <w:rsid w:val="006548D1"/>
    <w:rsid w:val="00654AC5"/>
    <w:rsid w:val="006553E6"/>
    <w:rsid w:val="006559C8"/>
    <w:rsid w:val="00656820"/>
    <w:rsid w:val="00664CDA"/>
    <w:rsid w:val="00667630"/>
    <w:rsid w:val="00667CC6"/>
    <w:rsid w:val="006701B1"/>
    <w:rsid w:val="0067068F"/>
    <w:rsid w:val="0067238D"/>
    <w:rsid w:val="00675FC3"/>
    <w:rsid w:val="00677741"/>
    <w:rsid w:val="00677E4F"/>
    <w:rsid w:val="00682A66"/>
    <w:rsid w:val="0068389B"/>
    <w:rsid w:val="0068439B"/>
    <w:rsid w:val="006849D7"/>
    <w:rsid w:val="00685AB6"/>
    <w:rsid w:val="00685B90"/>
    <w:rsid w:val="00686073"/>
    <w:rsid w:val="0069446A"/>
    <w:rsid w:val="006A1120"/>
    <w:rsid w:val="006A5DAE"/>
    <w:rsid w:val="006B5B1D"/>
    <w:rsid w:val="006B693C"/>
    <w:rsid w:val="006C4DFB"/>
    <w:rsid w:val="006D5BCB"/>
    <w:rsid w:val="006D7881"/>
    <w:rsid w:val="006E3BE0"/>
    <w:rsid w:val="006E5D65"/>
    <w:rsid w:val="006F3AE0"/>
    <w:rsid w:val="00704C69"/>
    <w:rsid w:val="0070790B"/>
    <w:rsid w:val="00711213"/>
    <w:rsid w:val="007115C8"/>
    <w:rsid w:val="00711852"/>
    <w:rsid w:val="007118D2"/>
    <w:rsid w:val="00711FD3"/>
    <w:rsid w:val="0071795F"/>
    <w:rsid w:val="00720690"/>
    <w:rsid w:val="00720F38"/>
    <w:rsid w:val="00721D13"/>
    <w:rsid w:val="007345CE"/>
    <w:rsid w:val="007357B8"/>
    <w:rsid w:val="0073665A"/>
    <w:rsid w:val="007470E3"/>
    <w:rsid w:val="007506CD"/>
    <w:rsid w:val="007526A4"/>
    <w:rsid w:val="00753596"/>
    <w:rsid w:val="00753B16"/>
    <w:rsid w:val="0075541D"/>
    <w:rsid w:val="00757058"/>
    <w:rsid w:val="00757968"/>
    <w:rsid w:val="00757D5B"/>
    <w:rsid w:val="00762E34"/>
    <w:rsid w:val="007702F5"/>
    <w:rsid w:val="00780E23"/>
    <w:rsid w:val="007810EC"/>
    <w:rsid w:val="007814D1"/>
    <w:rsid w:val="00781795"/>
    <w:rsid w:val="00783B87"/>
    <w:rsid w:val="007844BE"/>
    <w:rsid w:val="00785F05"/>
    <w:rsid w:val="00797B8F"/>
    <w:rsid w:val="007A08A6"/>
    <w:rsid w:val="007A3849"/>
    <w:rsid w:val="007B0D11"/>
    <w:rsid w:val="007B2681"/>
    <w:rsid w:val="007B5D26"/>
    <w:rsid w:val="007B62CD"/>
    <w:rsid w:val="007C3F6F"/>
    <w:rsid w:val="007C48CA"/>
    <w:rsid w:val="007C76CD"/>
    <w:rsid w:val="007D1CE1"/>
    <w:rsid w:val="007D33E5"/>
    <w:rsid w:val="007D39EC"/>
    <w:rsid w:val="007D7C89"/>
    <w:rsid w:val="007E1130"/>
    <w:rsid w:val="007E6296"/>
    <w:rsid w:val="007E6A80"/>
    <w:rsid w:val="007E6F3A"/>
    <w:rsid w:val="007F0D22"/>
    <w:rsid w:val="007F505B"/>
    <w:rsid w:val="007F5703"/>
    <w:rsid w:val="007F59BF"/>
    <w:rsid w:val="008022EC"/>
    <w:rsid w:val="008154BF"/>
    <w:rsid w:val="008175C0"/>
    <w:rsid w:val="00821047"/>
    <w:rsid w:val="008244BF"/>
    <w:rsid w:val="00825D33"/>
    <w:rsid w:val="00832ADD"/>
    <w:rsid w:val="00832ECE"/>
    <w:rsid w:val="00835BD2"/>
    <w:rsid w:val="00835F7F"/>
    <w:rsid w:val="008417F2"/>
    <w:rsid w:val="0084416D"/>
    <w:rsid w:val="008501EE"/>
    <w:rsid w:val="008508A1"/>
    <w:rsid w:val="008554C3"/>
    <w:rsid w:val="00856A53"/>
    <w:rsid w:val="00860E1B"/>
    <w:rsid w:val="0086630B"/>
    <w:rsid w:val="008665FD"/>
    <w:rsid w:val="008675B3"/>
    <w:rsid w:val="0086790A"/>
    <w:rsid w:val="00872725"/>
    <w:rsid w:val="00873B15"/>
    <w:rsid w:val="00873ED5"/>
    <w:rsid w:val="008745FF"/>
    <w:rsid w:val="00876E52"/>
    <w:rsid w:val="008823AF"/>
    <w:rsid w:val="00882A1F"/>
    <w:rsid w:val="00883755"/>
    <w:rsid w:val="008840C6"/>
    <w:rsid w:val="0088423C"/>
    <w:rsid w:val="00885328"/>
    <w:rsid w:val="0088761F"/>
    <w:rsid w:val="00892E46"/>
    <w:rsid w:val="008952EA"/>
    <w:rsid w:val="008A32BA"/>
    <w:rsid w:val="008A3EF5"/>
    <w:rsid w:val="008A72B1"/>
    <w:rsid w:val="008B029B"/>
    <w:rsid w:val="008B3E8E"/>
    <w:rsid w:val="008B44D2"/>
    <w:rsid w:val="008C3C65"/>
    <w:rsid w:val="008C4568"/>
    <w:rsid w:val="008C5161"/>
    <w:rsid w:val="008C619D"/>
    <w:rsid w:val="008D07E3"/>
    <w:rsid w:val="008D39E0"/>
    <w:rsid w:val="008E6BDA"/>
    <w:rsid w:val="008E6F07"/>
    <w:rsid w:val="008F1EF2"/>
    <w:rsid w:val="008F38A4"/>
    <w:rsid w:val="008F66C7"/>
    <w:rsid w:val="009013BC"/>
    <w:rsid w:val="009034AD"/>
    <w:rsid w:val="009068AC"/>
    <w:rsid w:val="00911B75"/>
    <w:rsid w:val="00914FD5"/>
    <w:rsid w:val="009234E5"/>
    <w:rsid w:val="00927962"/>
    <w:rsid w:val="00931704"/>
    <w:rsid w:val="00931965"/>
    <w:rsid w:val="009331CC"/>
    <w:rsid w:val="00933876"/>
    <w:rsid w:val="0093455D"/>
    <w:rsid w:val="00935850"/>
    <w:rsid w:val="009366E0"/>
    <w:rsid w:val="0094443C"/>
    <w:rsid w:val="00945292"/>
    <w:rsid w:val="00951189"/>
    <w:rsid w:val="009543BE"/>
    <w:rsid w:val="00961FDA"/>
    <w:rsid w:val="00965952"/>
    <w:rsid w:val="0096615A"/>
    <w:rsid w:val="00975583"/>
    <w:rsid w:val="0097608C"/>
    <w:rsid w:val="0097770E"/>
    <w:rsid w:val="00983803"/>
    <w:rsid w:val="00984484"/>
    <w:rsid w:val="009906D3"/>
    <w:rsid w:val="00995038"/>
    <w:rsid w:val="0099574B"/>
    <w:rsid w:val="009A03F8"/>
    <w:rsid w:val="009A21CF"/>
    <w:rsid w:val="009A2F6A"/>
    <w:rsid w:val="009A33CE"/>
    <w:rsid w:val="009A798B"/>
    <w:rsid w:val="009B25F0"/>
    <w:rsid w:val="009B40C0"/>
    <w:rsid w:val="009B5265"/>
    <w:rsid w:val="009B62A5"/>
    <w:rsid w:val="009B7C14"/>
    <w:rsid w:val="009C67A5"/>
    <w:rsid w:val="009C7DE4"/>
    <w:rsid w:val="009D250A"/>
    <w:rsid w:val="009D35A7"/>
    <w:rsid w:val="009D5305"/>
    <w:rsid w:val="009D74D5"/>
    <w:rsid w:val="009E2234"/>
    <w:rsid w:val="009E4AC5"/>
    <w:rsid w:val="009E585A"/>
    <w:rsid w:val="009F1BF8"/>
    <w:rsid w:val="009F50E3"/>
    <w:rsid w:val="009F6A96"/>
    <w:rsid w:val="00A02FD9"/>
    <w:rsid w:val="00A04F7F"/>
    <w:rsid w:val="00A06036"/>
    <w:rsid w:val="00A0613B"/>
    <w:rsid w:val="00A07788"/>
    <w:rsid w:val="00A0784D"/>
    <w:rsid w:val="00A101CA"/>
    <w:rsid w:val="00A10870"/>
    <w:rsid w:val="00A126BF"/>
    <w:rsid w:val="00A1533A"/>
    <w:rsid w:val="00A17BFC"/>
    <w:rsid w:val="00A2051A"/>
    <w:rsid w:val="00A20A3B"/>
    <w:rsid w:val="00A2212A"/>
    <w:rsid w:val="00A22701"/>
    <w:rsid w:val="00A22BAD"/>
    <w:rsid w:val="00A23045"/>
    <w:rsid w:val="00A24CC9"/>
    <w:rsid w:val="00A2524B"/>
    <w:rsid w:val="00A259AC"/>
    <w:rsid w:val="00A32374"/>
    <w:rsid w:val="00A336DB"/>
    <w:rsid w:val="00A34893"/>
    <w:rsid w:val="00A35688"/>
    <w:rsid w:val="00A37EF0"/>
    <w:rsid w:val="00A402BD"/>
    <w:rsid w:val="00A41132"/>
    <w:rsid w:val="00A42781"/>
    <w:rsid w:val="00A43881"/>
    <w:rsid w:val="00A50298"/>
    <w:rsid w:val="00A56A8F"/>
    <w:rsid w:val="00A625FE"/>
    <w:rsid w:val="00A63C7F"/>
    <w:rsid w:val="00A70973"/>
    <w:rsid w:val="00A72C3E"/>
    <w:rsid w:val="00A74A84"/>
    <w:rsid w:val="00A75259"/>
    <w:rsid w:val="00A75A30"/>
    <w:rsid w:val="00A764B7"/>
    <w:rsid w:val="00A81ADC"/>
    <w:rsid w:val="00A84DC8"/>
    <w:rsid w:val="00A913BC"/>
    <w:rsid w:val="00A92352"/>
    <w:rsid w:val="00A92A7F"/>
    <w:rsid w:val="00A97A07"/>
    <w:rsid w:val="00A97B5F"/>
    <w:rsid w:val="00AA22C2"/>
    <w:rsid w:val="00AA380B"/>
    <w:rsid w:val="00AA7BE8"/>
    <w:rsid w:val="00AB304F"/>
    <w:rsid w:val="00AB557C"/>
    <w:rsid w:val="00AC1ABA"/>
    <w:rsid w:val="00AC68EE"/>
    <w:rsid w:val="00AD1F19"/>
    <w:rsid w:val="00AD2B9A"/>
    <w:rsid w:val="00AD4408"/>
    <w:rsid w:val="00AD4EC7"/>
    <w:rsid w:val="00AE68C0"/>
    <w:rsid w:val="00AE6DFF"/>
    <w:rsid w:val="00AF0DEF"/>
    <w:rsid w:val="00AF1A14"/>
    <w:rsid w:val="00AF4DA5"/>
    <w:rsid w:val="00AF6FBF"/>
    <w:rsid w:val="00AF748D"/>
    <w:rsid w:val="00AF7827"/>
    <w:rsid w:val="00B00B2C"/>
    <w:rsid w:val="00B02FC2"/>
    <w:rsid w:val="00B04137"/>
    <w:rsid w:val="00B05040"/>
    <w:rsid w:val="00B05738"/>
    <w:rsid w:val="00B07264"/>
    <w:rsid w:val="00B12949"/>
    <w:rsid w:val="00B20D6C"/>
    <w:rsid w:val="00B23019"/>
    <w:rsid w:val="00B23A4A"/>
    <w:rsid w:val="00B25297"/>
    <w:rsid w:val="00B27069"/>
    <w:rsid w:val="00B27551"/>
    <w:rsid w:val="00B423BA"/>
    <w:rsid w:val="00B42E16"/>
    <w:rsid w:val="00B43151"/>
    <w:rsid w:val="00B43AEB"/>
    <w:rsid w:val="00B46206"/>
    <w:rsid w:val="00B467F8"/>
    <w:rsid w:val="00B478D3"/>
    <w:rsid w:val="00B505D0"/>
    <w:rsid w:val="00B53E54"/>
    <w:rsid w:val="00B55C62"/>
    <w:rsid w:val="00B60B4B"/>
    <w:rsid w:val="00B6199D"/>
    <w:rsid w:val="00B6653C"/>
    <w:rsid w:val="00B67388"/>
    <w:rsid w:val="00B67BB4"/>
    <w:rsid w:val="00B71957"/>
    <w:rsid w:val="00B71DFC"/>
    <w:rsid w:val="00B768E0"/>
    <w:rsid w:val="00B80D85"/>
    <w:rsid w:val="00B844D3"/>
    <w:rsid w:val="00B8505B"/>
    <w:rsid w:val="00B85FD8"/>
    <w:rsid w:val="00B86CEC"/>
    <w:rsid w:val="00B87479"/>
    <w:rsid w:val="00B9214E"/>
    <w:rsid w:val="00B9486F"/>
    <w:rsid w:val="00B94941"/>
    <w:rsid w:val="00B94D51"/>
    <w:rsid w:val="00B9674B"/>
    <w:rsid w:val="00B96C93"/>
    <w:rsid w:val="00BA104A"/>
    <w:rsid w:val="00BA2DDB"/>
    <w:rsid w:val="00BA3FAF"/>
    <w:rsid w:val="00BA59FC"/>
    <w:rsid w:val="00BB5852"/>
    <w:rsid w:val="00BB63A0"/>
    <w:rsid w:val="00BC2E1C"/>
    <w:rsid w:val="00BC34CA"/>
    <w:rsid w:val="00BC7BA1"/>
    <w:rsid w:val="00BD246E"/>
    <w:rsid w:val="00BD250F"/>
    <w:rsid w:val="00BD3FAE"/>
    <w:rsid w:val="00BD46B9"/>
    <w:rsid w:val="00BD555E"/>
    <w:rsid w:val="00BE0A52"/>
    <w:rsid w:val="00BE0CDF"/>
    <w:rsid w:val="00BE4374"/>
    <w:rsid w:val="00BE4E87"/>
    <w:rsid w:val="00BE5B39"/>
    <w:rsid w:val="00BF1416"/>
    <w:rsid w:val="00BF1750"/>
    <w:rsid w:val="00BF55E7"/>
    <w:rsid w:val="00C03202"/>
    <w:rsid w:val="00C11F81"/>
    <w:rsid w:val="00C12680"/>
    <w:rsid w:val="00C12CD3"/>
    <w:rsid w:val="00C173F3"/>
    <w:rsid w:val="00C20CB9"/>
    <w:rsid w:val="00C21797"/>
    <w:rsid w:val="00C26267"/>
    <w:rsid w:val="00C335D2"/>
    <w:rsid w:val="00C34A51"/>
    <w:rsid w:val="00C350D1"/>
    <w:rsid w:val="00C35D01"/>
    <w:rsid w:val="00C40103"/>
    <w:rsid w:val="00C42908"/>
    <w:rsid w:val="00C460D0"/>
    <w:rsid w:val="00C504CD"/>
    <w:rsid w:val="00C513D6"/>
    <w:rsid w:val="00C53F9E"/>
    <w:rsid w:val="00C54266"/>
    <w:rsid w:val="00C5426D"/>
    <w:rsid w:val="00C548D2"/>
    <w:rsid w:val="00C5545A"/>
    <w:rsid w:val="00C5550E"/>
    <w:rsid w:val="00C572C3"/>
    <w:rsid w:val="00C57F05"/>
    <w:rsid w:val="00C60AF3"/>
    <w:rsid w:val="00C65A03"/>
    <w:rsid w:val="00C7018D"/>
    <w:rsid w:val="00C7783C"/>
    <w:rsid w:val="00C77930"/>
    <w:rsid w:val="00C8037E"/>
    <w:rsid w:val="00C856F4"/>
    <w:rsid w:val="00C8617C"/>
    <w:rsid w:val="00C93F00"/>
    <w:rsid w:val="00C950B3"/>
    <w:rsid w:val="00C95121"/>
    <w:rsid w:val="00CA5405"/>
    <w:rsid w:val="00CB0A68"/>
    <w:rsid w:val="00CB3BA2"/>
    <w:rsid w:val="00CB5FA3"/>
    <w:rsid w:val="00CC0696"/>
    <w:rsid w:val="00CC29EB"/>
    <w:rsid w:val="00CD217E"/>
    <w:rsid w:val="00CD33F0"/>
    <w:rsid w:val="00CD4714"/>
    <w:rsid w:val="00CD4B75"/>
    <w:rsid w:val="00CD5559"/>
    <w:rsid w:val="00CD7A2A"/>
    <w:rsid w:val="00CE36E6"/>
    <w:rsid w:val="00CE5578"/>
    <w:rsid w:val="00CE7931"/>
    <w:rsid w:val="00CF60C2"/>
    <w:rsid w:val="00D01C01"/>
    <w:rsid w:val="00D03E65"/>
    <w:rsid w:val="00D05992"/>
    <w:rsid w:val="00D07A7A"/>
    <w:rsid w:val="00D1178C"/>
    <w:rsid w:val="00D12CCA"/>
    <w:rsid w:val="00D1354A"/>
    <w:rsid w:val="00D1357A"/>
    <w:rsid w:val="00D16F5B"/>
    <w:rsid w:val="00D209D5"/>
    <w:rsid w:val="00D20CB4"/>
    <w:rsid w:val="00D21879"/>
    <w:rsid w:val="00D253D0"/>
    <w:rsid w:val="00D258B9"/>
    <w:rsid w:val="00D36CF4"/>
    <w:rsid w:val="00D3791A"/>
    <w:rsid w:val="00D474BA"/>
    <w:rsid w:val="00D47E74"/>
    <w:rsid w:val="00D50AF6"/>
    <w:rsid w:val="00D53C15"/>
    <w:rsid w:val="00D55659"/>
    <w:rsid w:val="00D57BE2"/>
    <w:rsid w:val="00D66493"/>
    <w:rsid w:val="00D675EA"/>
    <w:rsid w:val="00D67BF9"/>
    <w:rsid w:val="00D71028"/>
    <w:rsid w:val="00D7126C"/>
    <w:rsid w:val="00D73E28"/>
    <w:rsid w:val="00D74619"/>
    <w:rsid w:val="00D776B2"/>
    <w:rsid w:val="00D878EF"/>
    <w:rsid w:val="00D87BE8"/>
    <w:rsid w:val="00D9025E"/>
    <w:rsid w:val="00D90460"/>
    <w:rsid w:val="00D92B2E"/>
    <w:rsid w:val="00D92CC3"/>
    <w:rsid w:val="00D965A6"/>
    <w:rsid w:val="00D96763"/>
    <w:rsid w:val="00D96EE3"/>
    <w:rsid w:val="00DA0B1F"/>
    <w:rsid w:val="00DA1377"/>
    <w:rsid w:val="00DA39EA"/>
    <w:rsid w:val="00DA5E83"/>
    <w:rsid w:val="00DA69F2"/>
    <w:rsid w:val="00DB3839"/>
    <w:rsid w:val="00DB3B12"/>
    <w:rsid w:val="00DB40BD"/>
    <w:rsid w:val="00DB4A86"/>
    <w:rsid w:val="00DB6C14"/>
    <w:rsid w:val="00DC01A7"/>
    <w:rsid w:val="00DC1724"/>
    <w:rsid w:val="00DC4563"/>
    <w:rsid w:val="00DD09B2"/>
    <w:rsid w:val="00DD1BE9"/>
    <w:rsid w:val="00DD1E3A"/>
    <w:rsid w:val="00DD223D"/>
    <w:rsid w:val="00DD47DE"/>
    <w:rsid w:val="00DD5292"/>
    <w:rsid w:val="00DD681D"/>
    <w:rsid w:val="00DE183B"/>
    <w:rsid w:val="00DE1B36"/>
    <w:rsid w:val="00DE254A"/>
    <w:rsid w:val="00DF1A9F"/>
    <w:rsid w:val="00E0076C"/>
    <w:rsid w:val="00E01A58"/>
    <w:rsid w:val="00E03786"/>
    <w:rsid w:val="00E06C39"/>
    <w:rsid w:val="00E11A8E"/>
    <w:rsid w:val="00E1541E"/>
    <w:rsid w:val="00E20B31"/>
    <w:rsid w:val="00E22BDC"/>
    <w:rsid w:val="00E261D8"/>
    <w:rsid w:val="00E267E2"/>
    <w:rsid w:val="00E27A8D"/>
    <w:rsid w:val="00E3522B"/>
    <w:rsid w:val="00E352D3"/>
    <w:rsid w:val="00E40027"/>
    <w:rsid w:val="00E5017C"/>
    <w:rsid w:val="00E52B39"/>
    <w:rsid w:val="00E65207"/>
    <w:rsid w:val="00E7189E"/>
    <w:rsid w:val="00E718A3"/>
    <w:rsid w:val="00E71B47"/>
    <w:rsid w:val="00E72F8C"/>
    <w:rsid w:val="00E73FF8"/>
    <w:rsid w:val="00E814DD"/>
    <w:rsid w:val="00E822A2"/>
    <w:rsid w:val="00E82519"/>
    <w:rsid w:val="00E90623"/>
    <w:rsid w:val="00E941BB"/>
    <w:rsid w:val="00E964A3"/>
    <w:rsid w:val="00EA00FC"/>
    <w:rsid w:val="00EA7C90"/>
    <w:rsid w:val="00EB23C1"/>
    <w:rsid w:val="00EB5D9B"/>
    <w:rsid w:val="00EB7602"/>
    <w:rsid w:val="00EB7621"/>
    <w:rsid w:val="00EC0383"/>
    <w:rsid w:val="00EC3EFE"/>
    <w:rsid w:val="00EC6E5A"/>
    <w:rsid w:val="00ED03A4"/>
    <w:rsid w:val="00ED67D0"/>
    <w:rsid w:val="00ED77E3"/>
    <w:rsid w:val="00EE2418"/>
    <w:rsid w:val="00EE5FF8"/>
    <w:rsid w:val="00EF22B5"/>
    <w:rsid w:val="00EF2893"/>
    <w:rsid w:val="00EF3705"/>
    <w:rsid w:val="00EF527D"/>
    <w:rsid w:val="00EF5C50"/>
    <w:rsid w:val="00EF7E9C"/>
    <w:rsid w:val="00F00FE7"/>
    <w:rsid w:val="00F02247"/>
    <w:rsid w:val="00F025CD"/>
    <w:rsid w:val="00F02F79"/>
    <w:rsid w:val="00F05A93"/>
    <w:rsid w:val="00F11EA1"/>
    <w:rsid w:val="00F16585"/>
    <w:rsid w:val="00F16B83"/>
    <w:rsid w:val="00F232D6"/>
    <w:rsid w:val="00F24109"/>
    <w:rsid w:val="00F342BB"/>
    <w:rsid w:val="00F43C19"/>
    <w:rsid w:val="00F4655F"/>
    <w:rsid w:val="00F47F0C"/>
    <w:rsid w:val="00F504DF"/>
    <w:rsid w:val="00F57130"/>
    <w:rsid w:val="00F61F6F"/>
    <w:rsid w:val="00F62B74"/>
    <w:rsid w:val="00F633C6"/>
    <w:rsid w:val="00F64BBF"/>
    <w:rsid w:val="00F702DD"/>
    <w:rsid w:val="00F748A2"/>
    <w:rsid w:val="00F74EC4"/>
    <w:rsid w:val="00F76142"/>
    <w:rsid w:val="00F7743F"/>
    <w:rsid w:val="00FA0645"/>
    <w:rsid w:val="00FA1F7C"/>
    <w:rsid w:val="00FA2EDE"/>
    <w:rsid w:val="00FA4591"/>
    <w:rsid w:val="00FA4B5D"/>
    <w:rsid w:val="00FA6AD3"/>
    <w:rsid w:val="00FA797E"/>
    <w:rsid w:val="00FB1307"/>
    <w:rsid w:val="00FB1BE4"/>
    <w:rsid w:val="00FB30E7"/>
    <w:rsid w:val="00FB44C8"/>
    <w:rsid w:val="00FB4D2A"/>
    <w:rsid w:val="00FB7664"/>
    <w:rsid w:val="00FB7889"/>
    <w:rsid w:val="00FC381B"/>
    <w:rsid w:val="00FC425D"/>
    <w:rsid w:val="00FC550C"/>
    <w:rsid w:val="00FC5647"/>
    <w:rsid w:val="00FD06AB"/>
    <w:rsid w:val="00FD37F4"/>
    <w:rsid w:val="00FD4ED9"/>
    <w:rsid w:val="00FD57A6"/>
    <w:rsid w:val="00FE2951"/>
    <w:rsid w:val="00FE4604"/>
    <w:rsid w:val="00FF29BC"/>
    <w:rsid w:val="00FF5CA5"/>
    <w:rsid w:val="00FF5DB8"/>
    <w:rsid w:val="00FF6507"/>
    <w:rsid w:val="00FF6A31"/>
    <w:rsid w:val="108176E2"/>
    <w:rsid w:val="112EE4CC"/>
    <w:rsid w:val="18DCE0CE"/>
    <w:rsid w:val="1EB6431E"/>
    <w:rsid w:val="234EA6D0"/>
    <w:rsid w:val="2371F095"/>
    <w:rsid w:val="24CA9C01"/>
    <w:rsid w:val="260C04CE"/>
    <w:rsid w:val="32851865"/>
    <w:rsid w:val="34E3340F"/>
    <w:rsid w:val="48ABC819"/>
    <w:rsid w:val="51B0CD43"/>
    <w:rsid w:val="557D2CEF"/>
    <w:rsid w:val="673BD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F88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781"/>
    <w:pPr>
      <w:spacing w:after="120" w:line="240" w:lineRule="auto"/>
    </w:pPr>
    <w:rPr>
      <w:rFonts w:cs="Arial"/>
      <w:szCs w:val="20"/>
    </w:rPr>
  </w:style>
  <w:style w:type="paragraph" w:styleId="Heading1">
    <w:name w:val="heading 1"/>
    <w:basedOn w:val="Normal"/>
    <w:next w:val="Normal"/>
    <w:link w:val="Heading1Char"/>
    <w:uiPriority w:val="99"/>
    <w:qFormat/>
    <w:rsid w:val="004D7AFC"/>
    <w:pPr>
      <w:numPr>
        <w:numId w:val="7"/>
      </w:numPr>
      <w:spacing w:before="240" w:after="200" w:line="276" w:lineRule="auto"/>
      <w:ind w:left="360"/>
      <w:outlineLvl w:val="0"/>
    </w:pPr>
    <w:rPr>
      <w:rFonts w:eastAsiaTheme="majorEastAsia"/>
      <w:b/>
      <w:color w:val="000000" w:themeColor="text1"/>
      <w:sz w:val="32"/>
      <w:szCs w:val="36"/>
    </w:rPr>
  </w:style>
  <w:style w:type="paragraph" w:styleId="Heading2">
    <w:name w:val="heading 2"/>
    <w:basedOn w:val="Normal"/>
    <w:next w:val="Normal"/>
    <w:link w:val="Heading2Char"/>
    <w:uiPriority w:val="9"/>
    <w:unhideWhenUsed/>
    <w:qFormat/>
    <w:rsid w:val="004D7AFC"/>
    <w:pPr>
      <w:numPr>
        <w:numId w:val="27"/>
      </w:numPr>
      <w:spacing w:before="360" w:after="60"/>
      <w:outlineLvl w:val="1"/>
    </w:pPr>
    <w:rPr>
      <w:rFonts w:eastAsiaTheme="majorEastAsia"/>
      <w:b/>
      <w:caps/>
      <w:color w:val="870D28" w:themeColor="accent3"/>
      <w:sz w:val="24"/>
      <w:szCs w:val="24"/>
    </w:rPr>
  </w:style>
  <w:style w:type="paragraph" w:styleId="Heading3">
    <w:name w:val="heading 3"/>
    <w:basedOn w:val="Normal"/>
    <w:next w:val="Normal"/>
    <w:link w:val="Heading3Char"/>
    <w:uiPriority w:val="9"/>
    <w:unhideWhenUsed/>
    <w:qFormat/>
    <w:rsid w:val="00FE2951"/>
    <w:pPr>
      <w:numPr>
        <w:numId w:val="25"/>
      </w:numPr>
      <w:spacing w:before="120" w:after="60"/>
      <w:outlineLvl w:val="2"/>
    </w:pPr>
    <w:rPr>
      <w:rFonts w:eastAsiaTheme="majorEastAsia"/>
      <w:bCs/>
      <w:color w:val="000000" w:themeColor="text1"/>
      <w:sz w:val="24"/>
      <w:szCs w:val="28"/>
    </w:rPr>
  </w:style>
  <w:style w:type="paragraph" w:styleId="Heading4">
    <w:name w:val="heading 4"/>
    <w:basedOn w:val="Normal"/>
    <w:next w:val="Normal"/>
    <w:link w:val="Heading4Char"/>
    <w:uiPriority w:val="9"/>
    <w:unhideWhenUsed/>
    <w:qFormat/>
    <w:rsid w:val="00F47F0C"/>
    <w:pPr>
      <w:numPr>
        <w:numId w:val="10"/>
      </w:numPr>
      <w:spacing w:before="240" w:after="0"/>
      <w:ind w:left="270" w:hanging="270"/>
      <w:outlineLvl w:val="3"/>
    </w:pPr>
    <w:rPr>
      <w:b/>
      <w:bCs/>
      <w:i/>
      <w:iCs/>
      <w:color w:val="808080" w:themeColor="background2" w:themeShade="80"/>
    </w:rPr>
  </w:style>
  <w:style w:type="paragraph" w:styleId="Heading5">
    <w:name w:val="heading 5"/>
    <w:basedOn w:val="Normal"/>
    <w:next w:val="Normal"/>
    <w:link w:val="Heading5Char"/>
    <w:uiPriority w:val="9"/>
    <w:semiHidden/>
    <w:unhideWhenUsed/>
    <w:rsid w:val="0007346C"/>
    <w:pPr>
      <w:keepNext/>
      <w:keepLines/>
      <w:spacing w:before="40" w:after="0"/>
      <w:outlineLvl w:val="4"/>
    </w:pPr>
    <w:rPr>
      <w:rFonts w:asciiTheme="majorHAnsi" w:eastAsiaTheme="majorEastAsia" w:hAnsiTheme="majorHAnsi" w:cstheme="majorBidi"/>
      <w:color w:val="C49772" w:themeColor="accent1" w:themeShade="BF"/>
    </w:rPr>
  </w:style>
  <w:style w:type="paragraph" w:styleId="Heading6">
    <w:name w:val="heading 6"/>
    <w:basedOn w:val="Normal"/>
    <w:next w:val="Normal"/>
    <w:link w:val="Heading6Char"/>
    <w:uiPriority w:val="9"/>
    <w:semiHidden/>
    <w:unhideWhenUsed/>
    <w:qFormat/>
    <w:rsid w:val="0007346C"/>
    <w:pPr>
      <w:keepNext/>
      <w:keepLines/>
      <w:spacing w:before="40" w:after="0"/>
      <w:outlineLvl w:val="5"/>
    </w:pPr>
    <w:rPr>
      <w:rFonts w:asciiTheme="majorHAnsi" w:eastAsiaTheme="majorEastAsia" w:hAnsiTheme="majorHAnsi" w:cstheme="majorBidi"/>
      <w:color w:val="91633D" w:themeColor="accent1" w:themeShade="7F"/>
    </w:rPr>
  </w:style>
  <w:style w:type="paragraph" w:styleId="Heading7">
    <w:name w:val="heading 7"/>
    <w:basedOn w:val="Normal"/>
    <w:next w:val="Normal"/>
    <w:link w:val="Heading7Char"/>
    <w:uiPriority w:val="9"/>
    <w:semiHidden/>
    <w:unhideWhenUsed/>
    <w:qFormat/>
    <w:rsid w:val="0007346C"/>
    <w:pPr>
      <w:keepNext/>
      <w:keepLines/>
      <w:spacing w:before="40" w:after="0"/>
      <w:outlineLvl w:val="6"/>
    </w:pPr>
    <w:rPr>
      <w:rFonts w:asciiTheme="majorHAnsi" w:eastAsiaTheme="majorEastAsia" w:hAnsiTheme="majorHAnsi" w:cstheme="majorBidi"/>
      <w:i/>
      <w:iCs/>
      <w:color w:val="91633D" w:themeColor="accent1" w:themeShade="7F"/>
    </w:rPr>
  </w:style>
  <w:style w:type="paragraph" w:styleId="Heading8">
    <w:name w:val="heading 8"/>
    <w:basedOn w:val="Normal"/>
    <w:next w:val="Normal"/>
    <w:link w:val="Heading8Char"/>
    <w:uiPriority w:val="9"/>
    <w:semiHidden/>
    <w:unhideWhenUsed/>
    <w:qFormat/>
    <w:rsid w:val="0007346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346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3A4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A4A"/>
    <w:rPr>
      <w:rFonts w:ascii="Segoe UI" w:hAnsi="Segoe UI" w:cs="Segoe UI"/>
      <w:sz w:val="18"/>
      <w:szCs w:val="18"/>
    </w:rPr>
  </w:style>
  <w:style w:type="character" w:customStyle="1" w:styleId="Heading1Char">
    <w:name w:val="Heading 1 Char"/>
    <w:basedOn w:val="DefaultParagraphFont"/>
    <w:link w:val="Heading1"/>
    <w:uiPriority w:val="99"/>
    <w:rsid w:val="009E2234"/>
    <w:rPr>
      <w:rFonts w:eastAsiaTheme="majorEastAsia" w:cs="Arial"/>
      <w:b/>
      <w:color w:val="000000" w:themeColor="text1"/>
      <w:sz w:val="32"/>
      <w:szCs w:val="36"/>
    </w:rPr>
  </w:style>
  <w:style w:type="paragraph" w:styleId="TOC1">
    <w:name w:val="toc 1"/>
    <w:basedOn w:val="Normal"/>
    <w:next w:val="Normal"/>
    <w:autoRedefine/>
    <w:uiPriority w:val="39"/>
    <w:unhideWhenUsed/>
    <w:rsid w:val="00BE0A52"/>
    <w:pPr>
      <w:tabs>
        <w:tab w:val="left" w:pos="270"/>
        <w:tab w:val="right" w:leader="dot" w:pos="10170"/>
      </w:tabs>
    </w:pPr>
    <w:rPr>
      <w:b/>
      <w:noProof/>
      <w:sz w:val="24"/>
    </w:rPr>
  </w:style>
  <w:style w:type="paragraph" w:styleId="TOCHeading">
    <w:name w:val="TOC Heading"/>
    <w:next w:val="Normal"/>
    <w:uiPriority w:val="39"/>
    <w:unhideWhenUsed/>
    <w:rsid w:val="009E2234"/>
    <w:pPr>
      <w:spacing w:line="259" w:lineRule="auto"/>
    </w:pPr>
    <w:rPr>
      <w:rFonts w:asciiTheme="majorHAnsi" w:eastAsiaTheme="majorEastAsia" w:hAnsiTheme="majorHAnsi" w:cstheme="majorBidi"/>
      <w:caps/>
      <w:color w:val="870D28" w:themeColor="accent3"/>
      <w:sz w:val="62"/>
      <w:szCs w:val="260"/>
    </w:rPr>
  </w:style>
  <w:style w:type="paragraph" w:styleId="Title">
    <w:name w:val="Title"/>
    <w:basedOn w:val="Normal"/>
    <w:next w:val="Normal"/>
    <w:link w:val="TitleChar"/>
    <w:uiPriority w:val="10"/>
    <w:qFormat/>
    <w:rsid w:val="009E2234"/>
    <w:pPr>
      <w:spacing w:after="100" w:afterAutospacing="1" w:line="216" w:lineRule="auto"/>
      <w:contextualSpacing/>
    </w:pPr>
    <w:rPr>
      <w:rFonts w:ascii="Xcel Energy Sans Black" w:eastAsiaTheme="majorEastAsia" w:hAnsi="Xcel Energy Sans Black"/>
      <w:bCs/>
      <w:caps/>
      <w:color w:val="870D28" w:themeColor="accent3"/>
      <w:spacing w:val="-10"/>
      <w:kern w:val="28"/>
      <w:sz w:val="158"/>
      <w:szCs w:val="960"/>
    </w:rPr>
  </w:style>
  <w:style w:type="character" w:customStyle="1" w:styleId="TitleChar">
    <w:name w:val="Title Char"/>
    <w:basedOn w:val="DefaultParagraphFont"/>
    <w:link w:val="Title"/>
    <w:uiPriority w:val="10"/>
    <w:rsid w:val="009E2234"/>
    <w:rPr>
      <w:rFonts w:ascii="Xcel Energy Sans Black" w:eastAsiaTheme="majorEastAsia" w:hAnsi="Xcel Energy Sans Black" w:cs="Arial"/>
      <w:bCs/>
      <w:caps/>
      <w:color w:val="870D28" w:themeColor="accent3"/>
      <w:spacing w:val="-10"/>
      <w:kern w:val="28"/>
      <w:sz w:val="158"/>
      <w:szCs w:val="960"/>
    </w:rPr>
  </w:style>
  <w:style w:type="paragraph" w:styleId="Subtitle">
    <w:name w:val="Subtitle"/>
    <w:basedOn w:val="Normal"/>
    <w:next w:val="Normal"/>
    <w:link w:val="SubtitleChar"/>
    <w:uiPriority w:val="11"/>
    <w:qFormat/>
    <w:rsid w:val="007C3F6F"/>
    <w:pPr>
      <w:spacing w:after="100" w:afterAutospacing="1" w:line="216" w:lineRule="auto"/>
    </w:pPr>
    <w:rPr>
      <w:rFonts w:cs="Segoe UI"/>
      <w:color w:val="30120D" w:themeColor="text2"/>
      <w:sz w:val="32"/>
      <w:szCs w:val="32"/>
    </w:rPr>
  </w:style>
  <w:style w:type="character" w:customStyle="1" w:styleId="SubtitleChar">
    <w:name w:val="Subtitle Char"/>
    <w:basedOn w:val="DefaultParagraphFont"/>
    <w:link w:val="Subtitle"/>
    <w:uiPriority w:val="11"/>
    <w:rsid w:val="009E2234"/>
    <w:rPr>
      <w:rFonts w:cs="Segoe UI"/>
      <w:color w:val="30120D" w:themeColor="text2"/>
      <w:sz w:val="32"/>
      <w:szCs w:val="32"/>
    </w:rPr>
  </w:style>
  <w:style w:type="character" w:customStyle="1" w:styleId="Heading2Char">
    <w:name w:val="Heading 2 Char"/>
    <w:basedOn w:val="DefaultParagraphFont"/>
    <w:link w:val="Heading2"/>
    <w:uiPriority w:val="9"/>
    <w:rsid w:val="004D7AFC"/>
    <w:rPr>
      <w:rFonts w:eastAsiaTheme="majorEastAsia" w:cs="Arial"/>
      <w:b/>
      <w:caps/>
      <w:color w:val="870D28" w:themeColor="accent3"/>
      <w:sz w:val="24"/>
      <w:szCs w:val="24"/>
    </w:rPr>
  </w:style>
  <w:style w:type="paragraph" w:styleId="ListParagraph">
    <w:name w:val="List Paragraph"/>
    <w:basedOn w:val="Normal"/>
    <w:uiPriority w:val="34"/>
    <w:qFormat/>
    <w:rsid w:val="002A1934"/>
    <w:pPr>
      <w:ind w:left="720"/>
      <w:contextualSpacing/>
    </w:pPr>
  </w:style>
  <w:style w:type="paragraph" w:styleId="TOC2">
    <w:name w:val="toc 2"/>
    <w:basedOn w:val="Normal"/>
    <w:next w:val="Normal"/>
    <w:autoRedefine/>
    <w:uiPriority w:val="39"/>
    <w:unhideWhenUsed/>
    <w:rsid w:val="00BE0A52"/>
    <w:pPr>
      <w:tabs>
        <w:tab w:val="left" w:pos="450"/>
        <w:tab w:val="right" w:leader="dot" w:pos="10170"/>
      </w:tabs>
      <w:spacing w:after="100"/>
      <w:ind w:left="220"/>
    </w:pPr>
    <w:rPr>
      <w:b/>
      <w:bCs/>
      <w:noProof/>
      <w:color w:val="870D28" w:themeColor="accent3"/>
    </w:rPr>
  </w:style>
  <w:style w:type="character" w:styleId="Hyperlink">
    <w:name w:val="Hyperlink"/>
    <w:basedOn w:val="DefaultParagraphFont"/>
    <w:uiPriority w:val="99"/>
    <w:unhideWhenUsed/>
    <w:rsid w:val="002A1934"/>
    <w:rPr>
      <w:color w:val="DA1020" w:themeColor="hyperlink"/>
      <w:u w:val="single"/>
    </w:rPr>
  </w:style>
  <w:style w:type="paragraph" w:styleId="TOC4">
    <w:name w:val="toc 4"/>
    <w:basedOn w:val="Normal"/>
    <w:next w:val="Normal"/>
    <w:autoRedefine/>
    <w:uiPriority w:val="39"/>
    <w:unhideWhenUsed/>
    <w:rsid w:val="00F47F0C"/>
    <w:pPr>
      <w:tabs>
        <w:tab w:val="left" w:pos="990"/>
        <w:tab w:val="right" w:leader="dot" w:pos="10170"/>
      </w:tabs>
      <w:spacing w:after="100"/>
      <w:ind w:left="720"/>
    </w:pPr>
    <w:rPr>
      <w:i/>
      <w:iCs/>
      <w:noProof/>
      <w:color w:val="000000" w:themeColor="text1"/>
    </w:rPr>
  </w:style>
  <w:style w:type="paragraph" w:styleId="Quote">
    <w:name w:val="Quote"/>
    <w:basedOn w:val="Normal"/>
    <w:next w:val="Normal"/>
    <w:link w:val="QuoteChar"/>
    <w:uiPriority w:val="29"/>
    <w:rsid w:val="007C3F6F"/>
    <w:pPr>
      <w:pBdr>
        <w:top w:val="single" w:sz="4" w:space="10" w:color="E3CEBC" w:themeColor="accent1"/>
        <w:bottom w:val="single" w:sz="4" w:space="10" w:color="E3CEBC" w:themeColor="accent1"/>
      </w:pBdr>
      <w:spacing w:before="360" w:after="360"/>
      <w:ind w:left="864" w:right="864"/>
    </w:pPr>
    <w:rPr>
      <w:i/>
      <w:iCs/>
      <w:noProof/>
      <w:color w:val="A67348" w:themeColor="background1" w:themeShade="80"/>
    </w:rPr>
  </w:style>
  <w:style w:type="character" w:customStyle="1" w:styleId="QuoteChar">
    <w:name w:val="Quote Char"/>
    <w:basedOn w:val="DefaultParagraphFont"/>
    <w:link w:val="Quote"/>
    <w:uiPriority w:val="29"/>
    <w:rsid w:val="007C3F6F"/>
    <w:rPr>
      <w:rFonts w:cs="Arial"/>
      <w:i/>
      <w:iCs/>
      <w:noProof/>
      <w:color w:val="A67348" w:themeColor="background1" w:themeShade="80"/>
      <w:szCs w:val="20"/>
    </w:rPr>
  </w:style>
  <w:style w:type="character" w:styleId="Emphasis">
    <w:name w:val="Emphasis"/>
    <w:basedOn w:val="DefaultParagraphFont"/>
    <w:uiPriority w:val="20"/>
    <w:rsid w:val="007C3F6F"/>
    <w:rPr>
      <w:i/>
      <w:iCs/>
    </w:rPr>
  </w:style>
  <w:style w:type="paragraph" w:styleId="Header">
    <w:name w:val="header"/>
    <w:basedOn w:val="Normal"/>
    <w:link w:val="HeaderChar"/>
    <w:uiPriority w:val="99"/>
    <w:unhideWhenUsed/>
    <w:qFormat/>
    <w:rsid w:val="004D7AFC"/>
    <w:pPr>
      <w:tabs>
        <w:tab w:val="right" w:pos="9720"/>
      </w:tabs>
      <w:spacing w:after="200" w:line="276" w:lineRule="auto"/>
    </w:pPr>
    <w:rPr>
      <w:b/>
      <w:bCs/>
      <w:color w:val="7F7F7F" w:themeColor="text1" w:themeTint="80"/>
      <w:sz w:val="16"/>
      <w:szCs w:val="18"/>
    </w:rPr>
  </w:style>
  <w:style w:type="character" w:customStyle="1" w:styleId="HeaderChar">
    <w:name w:val="Header Char"/>
    <w:basedOn w:val="DefaultParagraphFont"/>
    <w:link w:val="Header"/>
    <w:uiPriority w:val="99"/>
    <w:rsid w:val="009E2234"/>
    <w:rPr>
      <w:rFonts w:cs="Arial"/>
      <w:b/>
      <w:bCs/>
      <w:color w:val="7F7F7F" w:themeColor="text1" w:themeTint="80"/>
      <w:sz w:val="16"/>
      <w:szCs w:val="18"/>
    </w:rPr>
  </w:style>
  <w:style w:type="paragraph" w:styleId="Footer">
    <w:name w:val="footer"/>
    <w:basedOn w:val="XEClosingDisclaimer"/>
    <w:link w:val="FooterChar"/>
    <w:uiPriority w:val="99"/>
    <w:unhideWhenUsed/>
    <w:qFormat/>
    <w:rsid w:val="009E2234"/>
  </w:style>
  <w:style w:type="character" w:customStyle="1" w:styleId="FooterChar">
    <w:name w:val="Footer Char"/>
    <w:basedOn w:val="DefaultParagraphFont"/>
    <w:link w:val="Footer"/>
    <w:uiPriority w:val="99"/>
    <w:rsid w:val="009E2234"/>
    <w:rPr>
      <w:rFonts w:cs="Calibri"/>
      <w:color w:val="7F7F7F" w:themeColor="text1" w:themeTint="80"/>
      <w:sz w:val="14"/>
      <w:szCs w:val="20"/>
    </w:rPr>
  </w:style>
  <w:style w:type="table" w:styleId="TableGrid">
    <w:name w:val="Table Grid"/>
    <w:basedOn w:val="TableNormal"/>
    <w:rsid w:val="00A22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A2270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5EEE8" w:themeFill="background1"/>
      </w:tcPr>
    </w:tblStylePr>
    <w:tblStylePr w:type="lastRow">
      <w:rPr>
        <w:b/>
        <w:bCs/>
      </w:rPr>
      <w:tblPr/>
      <w:tcPr>
        <w:tcBorders>
          <w:top w:val="double" w:sz="2" w:space="0" w:color="666666" w:themeColor="text1" w:themeTint="99"/>
          <w:bottom w:val="nil"/>
          <w:insideH w:val="nil"/>
          <w:insideV w:val="nil"/>
        </w:tcBorders>
        <w:shd w:val="clear" w:color="auto" w:fill="F5EEE8"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FE2951"/>
    <w:rPr>
      <w:rFonts w:eastAsiaTheme="majorEastAsia" w:cs="Arial"/>
      <w:bCs/>
      <w:color w:val="000000" w:themeColor="text1"/>
      <w:sz w:val="24"/>
      <w:szCs w:val="28"/>
    </w:rPr>
  </w:style>
  <w:style w:type="table" w:styleId="GridTable5Dark">
    <w:name w:val="Grid Table 5 Dark"/>
    <w:basedOn w:val="TableNormal"/>
    <w:uiPriority w:val="50"/>
    <w:rsid w:val="00ED77E3"/>
    <w:pPr>
      <w:spacing w:after="0" w:line="240" w:lineRule="auto"/>
    </w:pPr>
    <w:tblPr>
      <w:tblStyleRowBandSize w:val="1"/>
      <w:tblStyleColBandSize w:val="1"/>
      <w:tblBorders>
        <w:top w:val="single" w:sz="4" w:space="0" w:color="F5EEE8" w:themeColor="background1"/>
        <w:left w:val="single" w:sz="4" w:space="0" w:color="F5EEE8" w:themeColor="background1"/>
        <w:bottom w:val="single" w:sz="4" w:space="0" w:color="F5EEE8" w:themeColor="background1"/>
        <w:right w:val="single" w:sz="4" w:space="0" w:color="F5EEE8" w:themeColor="background1"/>
        <w:insideH w:val="single" w:sz="4" w:space="0" w:color="F5EEE8" w:themeColor="background1"/>
        <w:insideV w:val="single" w:sz="4" w:space="0" w:color="F5EEE8" w:themeColor="background1"/>
      </w:tblBorders>
    </w:tblPr>
    <w:tcPr>
      <w:shd w:val="clear" w:color="auto" w:fill="CCCCCC" w:themeFill="text1" w:themeFillTint="33"/>
    </w:tcPr>
    <w:tblStylePr w:type="firstRow">
      <w:rPr>
        <w:b/>
        <w:bCs/>
        <w:color w:val="F5EEE8" w:themeColor="background1"/>
      </w:rPr>
      <w:tblPr/>
      <w:tcPr>
        <w:tcBorders>
          <w:top w:val="single" w:sz="4" w:space="0" w:color="F5EEE8" w:themeColor="background1"/>
          <w:left w:val="single" w:sz="4" w:space="0" w:color="F5EEE8" w:themeColor="background1"/>
          <w:right w:val="single" w:sz="4" w:space="0" w:color="F5EEE8" w:themeColor="background1"/>
          <w:insideH w:val="nil"/>
          <w:insideV w:val="nil"/>
        </w:tcBorders>
        <w:shd w:val="clear" w:color="auto" w:fill="000000" w:themeFill="text1"/>
      </w:tcPr>
    </w:tblStylePr>
    <w:tblStylePr w:type="lastRow">
      <w:rPr>
        <w:b/>
        <w:bCs/>
        <w:color w:val="F5EEE8" w:themeColor="background1"/>
      </w:rPr>
      <w:tblPr/>
      <w:tcPr>
        <w:tcBorders>
          <w:left w:val="single" w:sz="4" w:space="0" w:color="F5EEE8" w:themeColor="background1"/>
          <w:bottom w:val="single" w:sz="4" w:space="0" w:color="F5EEE8" w:themeColor="background1"/>
          <w:right w:val="single" w:sz="4" w:space="0" w:color="F5EEE8" w:themeColor="background1"/>
          <w:insideH w:val="nil"/>
          <w:insideV w:val="nil"/>
        </w:tcBorders>
        <w:shd w:val="clear" w:color="auto" w:fill="000000" w:themeFill="text1"/>
      </w:tcPr>
    </w:tblStylePr>
    <w:tblStylePr w:type="firstCol">
      <w:rPr>
        <w:b/>
        <w:bCs/>
        <w:color w:val="F5EEE8" w:themeColor="background1"/>
      </w:rPr>
      <w:tblPr/>
      <w:tcPr>
        <w:tcBorders>
          <w:top w:val="single" w:sz="4" w:space="0" w:color="F5EEE8" w:themeColor="background1"/>
          <w:left w:val="single" w:sz="4" w:space="0" w:color="F5EEE8" w:themeColor="background1"/>
          <w:bottom w:val="single" w:sz="4" w:space="0" w:color="F5EEE8" w:themeColor="background1"/>
          <w:insideV w:val="nil"/>
        </w:tcBorders>
        <w:shd w:val="clear" w:color="auto" w:fill="000000" w:themeFill="text1"/>
      </w:tcPr>
    </w:tblStylePr>
    <w:tblStylePr w:type="lastCol">
      <w:rPr>
        <w:b/>
        <w:bCs/>
        <w:color w:val="F5EEE8" w:themeColor="background1"/>
      </w:rPr>
      <w:tblPr/>
      <w:tcPr>
        <w:tcBorders>
          <w:top w:val="single" w:sz="4" w:space="0" w:color="F5EEE8" w:themeColor="background1"/>
          <w:bottom w:val="single" w:sz="4" w:space="0" w:color="F5EEE8" w:themeColor="background1"/>
          <w:right w:val="single" w:sz="4" w:space="0" w:color="F5EEE8"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rful">
    <w:name w:val="Grid Table 7 Colorful"/>
    <w:basedOn w:val="TableNormal"/>
    <w:uiPriority w:val="52"/>
    <w:rsid w:val="00ED77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5EEE8" w:themeFill="background1"/>
      </w:tcPr>
    </w:tblStylePr>
    <w:tblStylePr w:type="lastRow">
      <w:rPr>
        <w:b/>
        <w:bCs/>
      </w:rPr>
      <w:tblPr/>
      <w:tcPr>
        <w:tcBorders>
          <w:left w:val="nil"/>
          <w:bottom w:val="nil"/>
          <w:right w:val="nil"/>
          <w:insideH w:val="nil"/>
          <w:insideV w:val="nil"/>
        </w:tcBorders>
        <w:shd w:val="clear" w:color="auto" w:fill="F5EEE8" w:themeFill="background1"/>
      </w:tcPr>
    </w:tblStylePr>
    <w:tblStylePr w:type="firstCol">
      <w:pPr>
        <w:jc w:val="right"/>
      </w:pPr>
      <w:rPr>
        <w:i/>
        <w:iCs/>
      </w:rPr>
      <w:tblPr/>
      <w:tcPr>
        <w:tcBorders>
          <w:top w:val="nil"/>
          <w:left w:val="nil"/>
          <w:bottom w:val="nil"/>
          <w:insideH w:val="nil"/>
          <w:insideV w:val="nil"/>
        </w:tcBorders>
        <w:shd w:val="clear" w:color="auto" w:fill="F5EEE8" w:themeFill="background1"/>
      </w:tcPr>
    </w:tblStylePr>
    <w:tblStylePr w:type="lastCol">
      <w:rPr>
        <w:i/>
        <w:iCs/>
      </w:rPr>
      <w:tblPr/>
      <w:tcPr>
        <w:tcBorders>
          <w:top w:val="nil"/>
          <w:bottom w:val="nil"/>
          <w:right w:val="nil"/>
          <w:insideH w:val="nil"/>
          <w:insideV w:val="nil"/>
        </w:tcBorders>
        <w:shd w:val="clear" w:color="auto" w:fill="F5EEE8"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2">
    <w:name w:val="Plain Table 2"/>
    <w:basedOn w:val="TableNormal"/>
    <w:uiPriority w:val="42"/>
    <w:rsid w:val="00ED77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
    <w:name w:val="Grid Table 3"/>
    <w:basedOn w:val="TableNormal"/>
    <w:uiPriority w:val="48"/>
    <w:rsid w:val="006310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5EEE8" w:themeFill="background1"/>
      </w:tcPr>
    </w:tblStylePr>
    <w:tblStylePr w:type="lastRow">
      <w:rPr>
        <w:b/>
        <w:bCs/>
      </w:rPr>
      <w:tblPr/>
      <w:tcPr>
        <w:tcBorders>
          <w:left w:val="nil"/>
          <w:bottom w:val="nil"/>
          <w:right w:val="nil"/>
          <w:insideH w:val="nil"/>
          <w:insideV w:val="nil"/>
        </w:tcBorders>
        <w:shd w:val="clear" w:color="auto" w:fill="F5EEE8" w:themeFill="background1"/>
      </w:tcPr>
    </w:tblStylePr>
    <w:tblStylePr w:type="firstCol">
      <w:pPr>
        <w:jc w:val="right"/>
      </w:pPr>
      <w:rPr>
        <w:i/>
        <w:iCs/>
      </w:rPr>
      <w:tblPr/>
      <w:tcPr>
        <w:tcBorders>
          <w:top w:val="nil"/>
          <w:left w:val="nil"/>
          <w:bottom w:val="nil"/>
          <w:insideH w:val="nil"/>
          <w:insideV w:val="nil"/>
        </w:tcBorders>
        <w:shd w:val="clear" w:color="auto" w:fill="F5EEE8" w:themeFill="background1"/>
      </w:tcPr>
    </w:tblStylePr>
    <w:tblStylePr w:type="lastCol">
      <w:rPr>
        <w:i/>
        <w:iCs/>
      </w:rPr>
      <w:tblPr/>
      <w:tcPr>
        <w:tcBorders>
          <w:top w:val="nil"/>
          <w:bottom w:val="nil"/>
          <w:right w:val="nil"/>
          <w:insideH w:val="nil"/>
          <w:insideV w:val="nil"/>
        </w:tcBorders>
        <w:shd w:val="clear" w:color="auto" w:fill="F5EEE8"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4Char">
    <w:name w:val="Heading 4 Char"/>
    <w:basedOn w:val="DefaultParagraphFont"/>
    <w:link w:val="Heading4"/>
    <w:uiPriority w:val="9"/>
    <w:rsid w:val="00F47F0C"/>
    <w:rPr>
      <w:rFonts w:cs="Arial"/>
      <w:b/>
      <w:bCs/>
      <w:i/>
      <w:iCs/>
      <w:color w:val="808080" w:themeColor="background2" w:themeShade="80"/>
      <w:szCs w:val="20"/>
    </w:rPr>
  </w:style>
  <w:style w:type="character" w:styleId="PlaceholderText">
    <w:name w:val="Placeholder Text"/>
    <w:basedOn w:val="DefaultParagraphFont"/>
    <w:uiPriority w:val="99"/>
    <w:semiHidden/>
    <w:rsid w:val="0031359F"/>
    <w:rPr>
      <w:color w:val="808080"/>
    </w:rPr>
  </w:style>
  <w:style w:type="table" w:styleId="LightList-Accent3">
    <w:name w:val="Light List Accent 3"/>
    <w:basedOn w:val="TableNormal"/>
    <w:uiPriority w:val="61"/>
    <w:rsid w:val="0031359F"/>
    <w:pPr>
      <w:spacing w:after="0" w:line="240" w:lineRule="auto"/>
    </w:pPr>
    <w:tblPr>
      <w:tblStyleRowBandSize w:val="1"/>
      <w:tblStyleColBandSize w:val="1"/>
      <w:tblBorders>
        <w:top w:val="single" w:sz="8" w:space="0" w:color="870D28" w:themeColor="accent3"/>
        <w:left w:val="single" w:sz="8" w:space="0" w:color="870D28" w:themeColor="accent3"/>
        <w:bottom w:val="single" w:sz="8" w:space="0" w:color="870D28" w:themeColor="accent3"/>
        <w:right w:val="single" w:sz="8" w:space="0" w:color="870D28" w:themeColor="accent3"/>
      </w:tblBorders>
    </w:tblPr>
    <w:tblStylePr w:type="firstRow">
      <w:pPr>
        <w:spacing w:before="0" w:after="0" w:line="240" w:lineRule="auto"/>
      </w:pPr>
      <w:rPr>
        <w:b/>
        <w:bCs/>
        <w:color w:val="F5EEE8" w:themeColor="background1"/>
      </w:rPr>
      <w:tblPr/>
      <w:tcPr>
        <w:shd w:val="clear" w:color="auto" w:fill="870D28" w:themeFill="accent3"/>
      </w:tcPr>
    </w:tblStylePr>
    <w:tblStylePr w:type="lastRow">
      <w:pPr>
        <w:spacing w:before="0" w:after="0" w:line="240" w:lineRule="auto"/>
      </w:pPr>
      <w:rPr>
        <w:b/>
        <w:bCs/>
      </w:rPr>
      <w:tblPr/>
      <w:tcPr>
        <w:tcBorders>
          <w:top w:val="double" w:sz="6" w:space="0" w:color="870D28" w:themeColor="accent3"/>
          <w:left w:val="single" w:sz="8" w:space="0" w:color="870D28" w:themeColor="accent3"/>
          <w:bottom w:val="single" w:sz="8" w:space="0" w:color="870D28" w:themeColor="accent3"/>
          <w:right w:val="single" w:sz="8" w:space="0" w:color="870D28" w:themeColor="accent3"/>
        </w:tcBorders>
      </w:tcPr>
    </w:tblStylePr>
    <w:tblStylePr w:type="firstCol">
      <w:rPr>
        <w:b/>
        <w:bCs/>
      </w:rPr>
    </w:tblStylePr>
    <w:tblStylePr w:type="lastCol">
      <w:rPr>
        <w:b/>
        <w:bCs/>
      </w:rPr>
    </w:tblStylePr>
    <w:tblStylePr w:type="band1Vert">
      <w:tblPr/>
      <w:tcPr>
        <w:tcBorders>
          <w:top w:val="single" w:sz="8" w:space="0" w:color="870D28" w:themeColor="accent3"/>
          <w:left w:val="single" w:sz="8" w:space="0" w:color="870D28" w:themeColor="accent3"/>
          <w:bottom w:val="single" w:sz="8" w:space="0" w:color="870D28" w:themeColor="accent3"/>
          <w:right w:val="single" w:sz="8" w:space="0" w:color="870D28" w:themeColor="accent3"/>
        </w:tcBorders>
      </w:tcPr>
    </w:tblStylePr>
    <w:tblStylePr w:type="band1Horz">
      <w:tblPr/>
      <w:tcPr>
        <w:tcBorders>
          <w:top w:val="single" w:sz="8" w:space="0" w:color="870D28" w:themeColor="accent3"/>
          <w:left w:val="single" w:sz="8" w:space="0" w:color="870D28" w:themeColor="accent3"/>
          <w:bottom w:val="single" w:sz="8" w:space="0" w:color="870D28" w:themeColor="accent3"/>
          <w:right w:val="single" w:sz="8" w:space="0" w:color="870D28" w:themeColor="accent3"/>
        </w:tcBorders>
      </w:tcPr>
    </w:tblStylePr>
  </w:style>
  <w:style w:type="table" w:styleId="LightShading">
    <w:name w:val="Light Shading"/>
    <w:basedOn w:val="TableNormal"/>
    <w:uiPriority w:val="60"/>
    <w:rsid w:val="0031359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31359F"/>
    <w:rPr>
      <w:sz w:val="16"/>
      <w:szCs w:val="16"/>
    </w:rPr>
  </w:style>
  <w:style w:type="paragraph" w:styleId="CommentText">
    <w:name w:val="annotation text"/>
    <w:basedOn w:val="Normal"/>
    <w:link w:val="CommentTextChar"/>
    <w:uiPriority w:val="99"/>
    <w:unhideWhenUsed/>
    <w:rsid w:val="0031359F"/>
    <w:rPr>
      <w:rFonts w:ascii="Arial" w:hAnsi="Arial"/>
      <w:sz w:val="20"/>
    </w:rPr>
  </w:style>
  <w:style w:type="character" w:customStyle="1" w:styleId="CommentTextChar">
    <w:name w:val="Comment Text Char"/>
    <w:basedOn w:val="DefaultParagraphFont"/>
    <w:link w:val="CommentText"/>
    <w:uiPriority w:val="99"/>
    <w:rsid w:val="0031359F"/>
    <w:rPr>
      <w:rFonts w:ascii="Arial" w:hAnsi="Arial"/>
      <w:sz w:val="20"/>
      <w:szCs w:val="20"/>
    </w:rPr>
  </w:style>
  <w:style w:type="paragraph" w:styleId="TOC3">
    <w:name w:val="toc 3"/>
    <w:basedOn w:val="Normal"/>
    <w:next w:val="Normal"/>
    <w:autoRedefine/>
    <w:uiPriority w:val="39"/>
    <w:unhideWhenUsed/>
    <w:rsid w:val="00F47F0C"/>
    <w:pPr>
      <w:tabs>
        <w:tab w:val="left" w:pos="630"/>
        <w:tab w:val="right" w:leader="dot" w:pos="10170"/>
      </w:tabs>
      <w:spacing w:after="100"/>
      <w:ind w:left="440"/>
    </w:pPr>
    <w:rPr>
      <w:iCs/>
      <w:noProof/>
      <w:color w:val="000000" w:themeColor="text1"/>
    </w:rPr>
  </w:style>
  <w:style w:type="table" w:customStyle="1" w:styleId="Tableshaded">
    <w:name w:val="Table shaded"/>
    <w:basedOn w:val="TableNormal"/>
    <w:uiPriority w:val="99"/>
    <w:rsid w:val="0031359F"/>
    <w:pPr>
      <w:spacing w:after="0" w:line="240" w:lineRule="auto"/>
    </w:pPr>
    <w:rPr>
      <w:rFonts w:ascii="Arial" w:eastAsia="Times New Roman" w:hAnsi="Arial" w:cs="Times New Roman"/>
      <w:sz w:val="20"/>
      <w:szCs w:val="20"/>
    </w:rPr>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Courier New" w:hAnsi="Courier New" w:cs="Times New Roman"/>
        <w:b w:val="0"/>
        <w:sz w:val="20"/>
      </w:rPr>
      <w:tblPr/>
      <w:tcPr>
        <w:tcBorders>
          <w:insideH w:val="single" w:sz="4" w:space="0" w:color="FFFFFF"/>
          <w:insideV w:val="single" w:sz="4" w:space="0" w:color="FFFFFF"/>
        </w:tcBorders>
        <w:shd w:val="clear" w:color="auto" w:fill="000080"/>
      </w:tcPr>
    </w:tblStylePr>
    <w:tblStylePr w:type="band1Horz">
      <w:rPr>
        <w:rFonts w:cs="Times New Roman"/>
      </w:rPr>
      <w:tblPr/>
      <w:tcPr>
        <w:shd w:val="clear" w:color="auto" w:fill="E0E0E0"/>
      </w:tcPr>
    </w:tblStylePr>
  </w:style>
  <w:style w:type="table" w:customStyle="1" w:styleId="TableGrid1">
    <w:name w:val="Table Grid1"/>
    <w:basedOn w:val="TableNormal"/>
    <w:next w:val="TableGrid"/>
    <w:uiPriority w:val="59"/>
    <w:rsid w:val="0031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359F"/>
    <w:rPr>
      <w:color w:val="605E5C"/>
      <w:shd w:val="clear" w:color="auto" w:fill="E1DFDD"/>
    </w:rPr>
  </w:style>
  <w:style w:type="character" w:styleId="FollowedHyperlink">
    <w:name w:val="FollowedHyperlink"/>
    <w:basedOn w:val="DefaultParagraphFont"/>
    <w:uiPriority w:val="99"/>
    <w:semiHidden/>
    <w:unhideWhenUsed/>
    <w:rsid w:val="0031359F"/>
    <w:rPr>
      <w:color w:val="954F72"/>
      <w:u w:val="single"/>
    </w:rPr>
  </w:style>
  <w:style w:type="paragraph" w:styleId="TableofFigures">
    <w:name w:val="table of figures"/>
    <w:basedOn w:val="Normal"/>
    <w:next w:val="Normal"/>
    <w:uiPriority w:val="99"/>
    <w:semiHidden/>
    <w:unhideWhenUsed/>
    <w:rsid w:val="0031359F"/>
    <w:pPr>
      <w:spacing w:after="0"/>
    </w:pPr>
  </w:style>
  <w:style w:type="table" w:styleId="TableGridLight">
    <w:name w:val="Grid Table Light"/>
    <w:basedOn w:val="TableNormal"/>
    <w:uiPriority w:val="40"/>
    <w:rsid w:val="0031359F"/>
    <w:pPr>
      <w:spacing w:after="0" w:line="240" w:lineRule="auto"/>
    </w:pPr>
    <w:tblPr>
      <w:tblBorders>
        <w:top w:val="single" w:sz="4" w:space="0" w:color="D0B094" w:themeColor="background1" w:themeShade="BF"/>
        <w:left w:val="single" w:sz="4" w:space="0" w:color="D0B094" w:themeColor="background1" w:themeShade="BF"/>
        <w:bottom w:val="single" w:sz="4" w:space="0" w:color="D0B094" w:themeColor="background1" w:themeShade="BF"/>
        <w:right w:val="single" w:sz="4" w:space="0" w:color="D0B094" w:themeColor="background1" w:themeShade="BF"/>
        <w:insideH w:val="single" w:sz="4" w:space="0" w:color="D0B094" w:themeColor="background1" w:themeShade="BF"/>
        <w:insideV w:val="single" w:sz="4" w:space="0" w:color="D0B094" w:themeColor="background1" w:themeShade="BF"/>
      </w:tblBorders>
    </w:tblPr>
  </w:style>
  <w:style w:type="paragraph" w:customStyle="1" w:styleId="XEClosingDisclaimer">
    <w:name w:val="XE Closing Disclaimer"/>
    <w:rsid w:val="00B25297"/>
    <w:pPr>
      <w:spacing w:after="0"/>
    </w:pPr>
    <w:rPr>
      <w:rFonts w:cs="Calibri"/>
      <w:color w:val="7F7F7F" w:themeColor="text1" w:themeTint="80"/>
      <w:sz w:val="14"/>
      <w:szCs w:val="20"/>
    </w:rPr>
  </w:style>
  <w:style w:type="paragraph" w:styleId="ListBullet">
    <w:name w:val="List Bullet"/>
    <w:basedOn w:val="Normal"/>
    <w:link w:val="ListBulletChar"/>
    <w:uiPriority w:val="99"/>
    <w:unhideWhenUsed/>
    <w:qFormat/>
    <w:rsid w:val="00A42781"/>
    <w:pPr>
      <w:numPr>
        <w:numId w:val="5"/>
      </w:numPr>
      <w:tabs>
        <w:tab w:val="clear" w:pos="360"/>
        <w:tab w:val="num" w:pos="540"/>
      </w:tabs>
      <w:ind w:left="548" w:hanging="274"/>
      <w:contextualSpacing/>
    </w:pPr>
  </w:style>
  <w:style w:type="table" w:styleId="ListTable1Light-Accent1">
    <w:name w:val="List Table 1 Light Accent 1"/>
    <w:basedOn w:val="TableNormal"/>
    <w:uiPriority w:val="46"/>
    <w:rsid w:val="00FA4B5D"/>
    <w:pPr>
      <w:spacing w:after="0" w:line="240" w:lineRule="auto"/>
    </w:pPr>
    <w:tblPr>
      <w:tblStyleRowBandSize w:val="1"/>
      <w:tblStyleColBandSize w:val="1"/>
    </w:tblPr>
    <w:tblStylePr w:type="firstRow">
      <w:rPr>
        <w:b/>
        <w:bCs/>
      </w:rPr>
      <w:tblPr/>
      <w:tcPr>
        <w:tcBorders>
          <w:bottom w:val="single" w:sz="4" w:space="0" w:color="EEE1D6" w:themeColor="accent1" w:themeTint="99"/>
        </w:tcBorders>
      </w:tcPr>
    </w:tblStylePr>
    <w:tblStylePr w:type="lastRow">
      <w:rPr>
        <w:b/>
        <w:bCs/>
      </w:rPr>
      <w:tblPr/>
      <w:tcPr>
        <w:tcBorders>
          <w:top w:val="single" w:sz="4" w:space="0" w:color="EEE1D6" w:themeColor="accent1" w:themeTint="99"/>
        </w:tcBorders>
      </w:tcPr>
    </w:tblStylePr>
    <w:tblStylePr w:type="firstCol">
      <w:rPr>
        <w:b/>
        <w:bCs/>
      </w:rPr>
    </w:tblStylePr>
    <w:tblStylePr w:type="lastCol">
      <w:rPr>
        <w:b/>
        <w:bCs/>
      </w:rPr>
    </w:tblStylePr>
    <w:tblStylePr w:type="band1Vert">
      <w:tblPr/>
      <w:tcPr>
        <w:shd w:val="clear" w:color="auto" w:fill="F9F5F1" w:themeFill="accent1" w:themeFillTint="33"/>
      </w:tcPr>
    </w:tblStylePr>
    <w:tblStylePr w:type="band1Horz">
      <w:tblPr/>
      <w:tcPr>
        <w:shd w:val="clear" w:color="auto" w:fill="F9F5F1" w:themeFill="accent1" w:themeFillTint="33"/>
      </w:tcPr>
    </w:tblStylePr>
  </w:style>
  <w:style w:type="table" w:styleId="PlainTable3">
    <w:name w:val="Plain Table 3"/>
    <w:basedOn w:val="TableNormal"/>
    <w:uiPriority w:val="43"/>
    <w:rsid w:val="00FA4B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EDE1D7" w:themeFill="background1" w:themeFillShade="F2"/>
      </w:tcPr>
    </w:tblStylePr>
    <w:tblStylePr w:type="band1Horz">
      <w:tblPr/>
      <w:tcPr>
        <w:shd w:val="clear" w:color="auto" w:fill="EDE1D7"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1">
    <w:name w:val="Grid Table 2 Accent 1"/>
    <w:basedOn w:val="TableNormal"/>
    <w:uiPriority w:val="47"/>
    <w:rsid w:val="00FA4B5D"/>
    <w:pPr>
      <w:spacing w:after="0" w:line="240" w:lineRule="auto"/>
    </w:pPr>
    <w:tblPr>
      <w:tblStyleRowBandSize w:val="1"/>
      <w:tblStyleColBandSize w:val="1"/>
      <w:tblBorders>
        <w:top w:val="single" w:sz="2" w:space="0" w:color="EEE1D6" w:themeColor="accent1" w:themeTint="99"/>
        <w:bottom w:val="single" w:sz="2" w:space="0" w:color="EEE1D6" w:themeColor="accent1" w:themeTint="99"/>
        <w:insideH w:val="single" w:sz="2" w:space="0" w:color="EEE1D6" w:themeColor="accent1" w:themeTint="99"/>
        <w:insideV w:val="single" w:sz="2" w:space="0" w:color="EEE1D6" w:themeColor="accent1" w:themeTint="99"/>
      </w:tblBorders>
    </w:tblPr>
    <w:tblStylePr w:type="firstRow">
      <w:rPr>
        <w:b/>
        <w:bCs/>
      </w:rPr>
      <w:tblPr/>
      <w:tcPr>
        <w:tcBorders>
          <w:top w:val="nil"/>
          <w:bottom w:val="single" w:sz="12" w:space="0" w:color="EEE1D6" w:themeColor="accent1" w:themeTint="99"/>
          <w:insideH w:val="nil"/>
          <w:insideV w:val="nil"/>
        </w:tcBorders>
        <w:shd w:val="clear" w:color="auto" w:fill="F5EEE8" w:themeFill="background1"/>
      </w:tcPr>
    </w:tblStylePr>
    <w:tblStylePr w:type="lastRow">
      <w:rPr>
        <w:b/>
        <w:bCs/>
      </w:rPr>
      <w:tblPr/>
      <w:tcPr>
        <w:tcBorders>
          <w:top w:val="double" w:sz="2" w:space="0" w:color="EEE1D6" w:themeColor="accent1" w:themeTint="99"/>
          <w:bottom w:val="nil"/>
          <w:insideH w:val="nil"/>
          <w:insideV w:val="nil"/>
        </w:tcBorders>
        <w:shd w:val="clear" w:color="auto" w:fill="F5EEE8" w:themeFill="background1"/>
      </w:tcPr>
    </w:tblStylePr>
    <w:tblStylePr w:type="firstCol">
      <w:rPr>
        <w:b/>
        <w:bCs/>
      </w:rPr>
    </w:tblStylePr>
    <w:tblStylePr w:type="lastCol">
      <w:rPr>
        <w:b/>
        <w:bCs/>
      </w:rPr>
    </w:tblStylePr>
    <w:tblStylePr w:type="band1Vert">
      <w:tblPr/>
      <w:tcPr>
        <w:shd w:val="clear" w:color="auto" w:fill="F9F5F1" w:themeFill="accent1" w:themeFillTint="33"/>
      </w:tcPr>
    </w:tblStylePr>
    <w:tblStylePr w:type="band1Horz">
      <w:tblPr/>
      <w:tcPr>
        <w:shd w:val="clear" w:color="auto" w:fill="F9F5F1" w:themeFill="accent1" w:themeFillTint="33"/>
      </w:tcPr>
    </w:tblStylePr>
  </w:style>
  <w:style w:type="table" w:styleId="ListTable3-Accent1">
    <w:name w:val="List Table 3 Accent 1"/>
    <w:basedOn w:val="TableNormal"/>
    <w:uiPriority w:val="48"/>
    <w:rsid w:val="00FA4B5D"/>
    <w:pPr>
      <w:spacing w:after="0" w:line="240" w:lineRule="auto"/>
    </w:pPr>
    <w:tblPr>
      <w:tblStyleRowBandSize w:val="1"/>
      <w:tblStyleColBandSize w:val="1"/>
      <w:tblBorders>
        <w:top w:val="single" w:sz="4" w:space="0" w:color="E3CEBC" w:themeColor="accent1"/>
        <w:left w:val="single" w:sz="4" w:space="0" w:color="E3CEBC" w:themeColor="accent1"/>
        <w:bottom w:val="single" w:sz="4" w:space="0" w:color="E3CEBC" w:themeColor="accent1"/>
        <w:right w:val="single" w:sz="4" w:space="0" w:color="E3CEBC" w:themeColor="accent1"/>
      </w:tblBorders>
    </w:tblPr>
    <w:tblStylePr w:type="firstRow">
      <w:rPr>
        <w:b/>
        <w:bCs/>
        <w:color w:val="F5EEE8" w:themeColor="background1"/>
      </w:rPr>
      <w:tblPr/>
      <w:tcPr>
        <w:shd w:val="clear" w:color="auto" w:fill="E3CEBC" w:themeFill="accent1"/>
      </w:tcPr>
    </w:tblStylePr>
    <w:tblStylePr w:type="lastRow">
      <w:rPr>
        <w:b/>
        <w:bCs/>
      </w:rPr>
      <w:tblPr/>
      <w:tcPr>
        <w:tcBorders>
          <w:top w:val="double" w:sz="4" w:space="0" w:color="E3CEBC" w:themeColor="accent1"/>
        </w:tcBorders>
        <w:shd w:val="clear" w:color="auto" w:fill="F5EEE8" w:themeFill="background1"/>
      </w:tcPr>
    </w:tblStylePr>
    <w:tblStylePr w:type="firstCol">
      <w:rPr>
        <w:b/>
        <w:bCs/>
      </w:rPr>
      <w:tblPr/>
      <w:tcPr>
        <w:tcBorders>
          <w:right w:val="nil"/>
        </w:tcBorders>
        <w:shd w:val="clear" w:color="auto" w:fill="F5EEE8" w:themeFill="background1"/>
      </w:tcPr>
    </w:tblStylePr>
    <w:tblStylePr w:type="lastCol">
      <w:rPr>
        <w:b/>
        <w:bCs/>
      </w:rPr>
      <w:tblPr/>
      <w:tcPr>
        <w:tcBorders>
          <w:left w:val="nil"/>
        </w:tcBorders>
        <w:shd w:val="clear" w:color="auto" w:fill="F5EEE8" w:themeFill="background1"/>
      </w:tcPr>
    </w:tblStylePr>
    <w:tblStylePr w:type="band1Vert">
      <w:tblPr/>
      <w:tcPr>
        <w:tcBorders>
          <w:left w:val="single" w:sz="4" w:space="0" w:color="E3CEBC" w:themeColor="accent1"/>
          <w:right w:val="single" w:sz="4" w:space="0" w:color="E3CEBC" w:themeColor="accent1"/>
        </w:tcBorders>
      </w:tcPr>
    </w:tblStylePr>
    <w:tblStylePr w:type="band1Horz">
      <w:tblPr/>
      <w:tcPr>
        <w:tcBorders>
          <w:top w:val="single" w:sz="4" w:space="0" w:color="E3CEBC" w:themeColor="accent1"/>
          <w:bottom w:val="single" w:sz="4" w:space="0" w:color="E3CE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CEBC" w:themeColor="accent1"/>
          <w:left w:val="nil"/>
        </w:tcBorders>
      </w:tcPr>
    </w:tblStylePr>
    <w:tblStylePr w:type="swCell">
      <w:tblPr/>
      <w:tcPr>
        <w:tcBorders>
          <w:top w:val="double" w:sz="4" w:space="0" w:color="E3CEBC" w:themeColor="accent1"/>
          <w:right w:val="nil"/>
        </w:tcBorders>
      </w:tcPr>
    </w:tblStylePr>
  </w:style>
  <w:style w:type="table" w:styleId="ListTable4-Accent1">
    <w:name w:val="List Table 4 Accent 1"/>
    <w:basedOn w:val="TableNormal"/>
    <w:uiPriority w:val="49"/>
    <w:rsid w:val="00FA4B5D"/>
    <w:pPr>
      <w:spacing w:after="0" w:line="240" w:lineRule="auto"/>
    </w:pPr>
    <w:tblPr>
      <w:tblStyleRowBandSize w:val="1"/>
      <w:tblStyleColBandSize w:val="1"/>
      <w:tblBorders>
        <w:top w:val="single" w:sz="4" w:space="0" w:color="EEE1D6" w:themeColor="accent1" w:themeTint="99"/>
        <w:left w:val="single" w:sz="4" w:space="0" w:color="EEE1D6" w:themeColor="accent1" w:themeTint="99"/>
        <w:bottom w:val="single" w:sz="4" w:space="0" w:color="EEE1D6" w:themeColor="accent1" w:themeTint="99"/>
        <w:right w:val="single" w:sz="4" w:space="0" w:color="EEE1D6" w:themeColor="accent1" w:themeTint="99"/>
        <w:insideH w:val="single" w:sz="4" w:space="0" w:color="EEE1D6" w:themeColor="accent1" w:themeTint="99"/>
      </w:tblBorders>
    </w:tblPr>
    <w:tblStylePr w:type="firstRow">
      <w:rPr>
        <w:b/>
        <w:bCs/>
        <w:color w:val="F5EEE8" w:themeColor="background1"/>
      </w:rPr>
      <w:tblPr/>
      <w:tcPr>
        <w:tcBorders>
          <w:top w:val="single" w:sz="4" w:space="0" w:color="E3CEBC" w:themeColor="accent1"/>
          <w:left w:val="single" w:sz="4" w:space="0" w:color="E3CEBC" w:themeColor="accent1"/>
          <w:bottom w:val="single" w:sz="4" w:space="0" w:color="E3CEBC" w:themeColor="accent1"/>
          <w:right w:val="single" w:sz="4" w:space="0" w:color="E3CEBC" w:themeColor="accent1"/>
          <w:insideH w:val="nil"/>
        </w:tcBorders>
        <w:shd w:val="clear" w:color="auto" w:fill="E3CEBC" w:themeFill="accent1"/>
      </w:tcPr>
    </w:tblStylePr>
    <w:tblStylePr w:type="lastRow">
      <w:rPr>
        <w:b/>
        <w:bCs/>
      </w:rPr>
      <w:tblPr/>
      <w:tcPr>
        <w:tcBorders>
          <w:top w:val="double" w:sz="4" w:space="0" w:color="EEE1D6" w:themeColor="accent1" w:themeTint="99"/>
        </w:tcBorders>
      </w:tcPr>
    </w:tblStylePr>
    <w:tblStylePr w:type="firstCol">
      <w:rPr>
        <w:b/>
        <w:bCs/>
      </w:rPr>
    </w:tblStylePr>
    <w:tblStylePr w:type="lastCol">
      <w:rPr>
        <w:b/>
        <w:bCs/>
      </w:rPr>
    </w:tblStylePr>
    <w:tblStylePr w:type="band1Vert">
      <w:tblPr/>
      <w:tcPr>
        <w:shd w:val="clear" w:color="auto" w:fill="F9F5F1" w:themeFill="accent1" w:themeFillTint="33"/>
      </w:tcPr>
    </w:tblStylePr>
    <w:tblStylePr w:type="band1Horz">
      <w:tblPr/>
      <w:tcPr>
        <w:shd w:val="clear" w:color="auto" w:fill="F9F5F1" w:themeFill="accent1" w:themeFillTint="33"/>
      </w:tcPr>
    </w:tblStylePr>
  </w:style>
  <w:style w:type="character" w:customStyle="1" w:styleId="ListBulletChar">
    <w:name w:val="List Bullet Char"/>
    <w:basedOn w:val="DefaultParagraphFont"/>
    <w:link w:val="ListBullet"/>
    <w:uiPriority w:val="99"/>
    <w:rsid w:val="00A42781"/>
    <w:rPr>
      <w:rFonts w:cs="Arial"/>
      <w:szCs w:val="20"/>
    </w:rPr>
  </w:style>
  <w:style w:type="paragraph" w:styleId="FootnoteText">
    <w:name w:val="footnote text"/>
    <w:basedOn w:val="Normal"/>
    <w:link w:val="FootnoteTextChar"/>
    <w:uiPriority w:val="99"/>
    <w:semiHidden/>
    <w:unhideWhenUsed/>
    <w:rsid w:val="002F67E9"/>
    <w:pPr>
      <w:spacing w:after="0"/>
    </w:pPr>
    <w:rPr>
      <w:rFonts w:cstheme="minorBidi"/>
      <w:kern w:val="2"/>
      <w:sz w:val="20"/>
      <w14:ligatures w14:val="standardContextual"/>
    </w:rPr>
  </w:style>
  <w:style w:type="character" w:customStyle="1" w:styleId="FootnoteTextChar">
    <w:name w:val="Footnote Text Char"/>
    <w:basedOn w:val="DefaultParagraphFont"/>
    <w:link w:val="FootnoteText"/>
    <w:uiPriority w:val="99"/>
    <w:semiHidden/>
    <w:rsid w:val="002F67E9"/>
    <w:rPr>
      <w:kern w:val="2"/>
      <w:sz w:val="20"/>
      <w:szCs w:val="20"/>
      <w14:ligatures w14:val="standardContextual"/>
    </w:rPr>
  </w:style>
  <w:style w:type="character" w:styleId="FootnoteReference">
    <w:name w:val="footnote reference"/>
    <w:basedOn w:val="DefaultParagraphFont"/>
    <w:uiPriority w:val="99"/>
    <w:semiHidden/>
    <w:unhideWhenUsed/>
    <w:rsid w:val="002F67E9"/>
    <w:rPr>
      <w:vertAlign w:val="superscript"/>
    </w:rPr>
  </w:style>
  <w:style w:type="character" w:customStyle="1" w:styleId="Heading5Char">
    <w:name w:val="Heading 5 Char"/>
    <w:basedOn w:val="DefaultParagraphFont"/>
    <w:link w:val="Heading5"/>
    <w:uiPriority w:val="9"/>
    <w:semiHidden/>
    <w:rsid w:val="0007346C"/>
    <w:rPr>
      <w:rFonts w:asciiTheme="majorHAnsi" w:eastAsiaTheme="majorEastAsia" w:hAnsiTheme="majorHAnsi" w:cstheme="majorBidi"/>
      <w:color w:val="C49772" w:themeColor="accent1" w:themeShade="BF"/>
      <w:szCs w:val="20"/>
    </w:rPr>
  </w:style>
  <w:style w:type="character" w:customStyle="1" w:styleId="Heading6Char">
    <w:name w:val="Heading 6 Char"/>
    <w:basedOn w:val="DefaultParagraphFont"/>
    <w:link w:val="Heading6"/>
    <w:uiPriority w:val="9"/>
    <w:semiHidden/>
    <w:rsid w:val="0007346C"/>
    <w:rPr>
      <w:rFonts w:asciiTheme="majorHAnsi" w:eastAsiaTheme="majorEastAsia" w:hAnsiTheme="majorHAnsi" w:cstheme="majorBidi"/>
      <w:color w:val="91633D" w:themeColor="accent1" w:themeShade="7F"/>
      <w:szCs w:val="20"/>
    </w:rPr>
  </w:style>
  <w:style w:type="character" w:customStyle="1" w:styleId="Heading7Char">
    <w:name w:val="Heading 7 Char"/>
    <w:basedOn w:val="DefaultParagraphFont"/>
    <w:link w:val="Heading7"/>
    <w:uiPriority w:val="9"/>
    <w:semiHidden/>
    <w:rsid w:val="0007346C"/>
    <w:rPr>
      <w:rFonts w:asciiTheme="majorHAnsi" w:eastAsiaTheme="majorEastAsia" w:hAnsiTheme="majorHAnsi" w:cstheme="majorBidi"/>
      <w:i/>
      <w:iCs/>
      <w:color w:val="91633D" w:themeColor="accent1" w:themeShade="7F"/>
      <w:szCs w:val="20"/>
    </w:rPr>
  </w:style>
  <w:style w:type="character" w:customStyle="1" w:styleId="Heading8Char">
    <w:name w:val="Heading 8 Char"/>
    <w:basedOn w:val="DefaultParagraphFont"/>
    <w:link w:val="Heading8"/>
    <w:uiPriority w:val="9"/>
    <w:semiHidden/>
    <w:rsid w:val="000734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346C"/>
    <w:rPr>
      <w:rFonts w:asciiTheme="majorHAnsi" w:eastAsiaTheme="majorEastAsia" w:hAnsiTheme="majorHAnsi" w:cstheme="majorBidi"/>
      <w:i/>
      <w:iCs/>
      <w:color w:val="272727" w:themeColor="text1" w:themeTint="D8"/>
      <w:sz w:val="21"/>
      <w:szCs w:val="21"/>
    </w:rPr>
  </w:style>
  <w:style w:type="character" w:styleId="BookTitle">
    <w:name w:val="Book Title"/>
    <w:basedOn w:val="DefaultParagraphFont"/>
    <w:uiPriority w:val="33"/>
    <w:rsid w:val="0007346C"/>
    <w:rPr>
      <w:b/>
      <w:bCs/>
      <w:i/>
      <w:iCs/>
      <w:spacing w:val="5"/>
    </w:rPr>
  </w:style>
  <w:style w:type="paragraph" w:styleId="Caption">
    <w:name w:val="caption"/>
    <w:basedOn w:val="Normal"/>
    <w:next w:val="Normal"/>
    <w:uiPriority w:val="35"/>
    <w:unhideWhenUsed/>
    <w:qFormat/>
    <w:rsid w:val="0007346C"/>
    <w:pPr>
      <w:spacing w:after="200"/>
    </w:pPr>
    <w:rPr>
      <w:i/>
      <w:iCs/>
      <w:color w:val="30120D" w:themeColor="text2"/>
      <w:sz w:val="18"/>
      <w:szCs w:val="18"/>
    </w:rPr>
  </w:style>
  <w:style w:type="character" w:styleId="IntenseEmphasis">
    <w:name w:val="Intense Emphasis"/>
    <w:basedOn w:val="DefaultParagraphFont"/>
    <w:uiPriority w:val="21"/>
    <w:rsid w:val="0007346C"/>
    <w:rPr>
      <w:i/>
      <w:iCs/>
      <w:color w:val="E3CEBC" w:themeColor="accent1"/>
    </w:rPr>
  </w:style>
  <w:style w:type="paragraph" w:styleId="IntenseQuote">
    <w:name w:val="Intense Quote"/>
    <w:basedOn w:val="Normal"/>
    <w:next w:val="Normal"/>
    <w:link w:val="IntenseQuoteChar"/>
    <w:uiPriority w:val="30"/>
    <w:rsid w:val="0007346C"/>
    <w:pPr>
      <w:pBdr>
        <w:top w:val="single" w:sz="4" w:space="10" w:color="E3CEBC" w:themeColor="accent1"/>
        <w:bottom w:val="single" w:sz="4" w:space="10" w:color="E3CEBC" w:themeColor="accent1"/>
      </w:pBdr>
      <w:spacing w:before="360" w:after="360"/>
      <w:ind w:left="864" w:right="864"/>
      <w:jc w:val="center"/>
    </w:pPr>
    <w:rPr>
      <w:i/>
      <w:iCs/>
      <w:color w:val="E3CEBC" w:themeColor="accent1"/>
    </w:rPr>
  </w:style>
  <w:style w:type="character" w:customStyle="1" w:styleId="IntenseQuoteChar">
    <w:name w:val="Intense Quote Char"/>
    <w:basedOn w:val="DefaultParagraphFont"/>
    <w:link w:val="IntenseQuote"/>
    <w:uiPriority w:val="30"/>
    <w:rsid w:val="0007346C"/>
    <w:rPr>
      <w:rFonts w:cs="Arial"/>
      <w:i/>
      <w:iCs/>
      <w:color w:val="E3CEBC" w:themeColor="accent1"/>
      <w:szCs w:val="20"/>
    </w:rPr>
  </w:style>
  <w:style w:type="character" w:styleId="IntenseReference">
    <w:name w:val="Intense Reference"/>
    <w:basedOn w:val="DefaultParagraphFont"/>
    <w:uiPriority w:val="32"/>
    <w:rsid w:val="0007346C"/>
    <w:rPr>
      <w:b/>
      <w:bCs/>
      <w:smallCaps/>
      <w:color w:val="E3CEBC" w:themeColor="accent1"/>
      <w:spacing w:val="5"/>
    </w:rPr>
  </w:style>
  <w:style w:type="paragraph" w:styleId="NoSpacing">
    <w:name w:val="No Spacing"/>
    <w:uiPriority w:val="1"/>
    <w:rsid w:val="0007346C"/>
    <w:pPr>
      <w:spacing w:after="0" w:line="240" w:lineRule="auto"/>
    </w:pPr>
    <w:rPr>
      <w:rFonts w:cs="Arial"/>
      <w:szCs w:val="20"/>
    </w:rPr>
  </w:style>
  <w:style w:type="character" w:styleId="Strong">
    <w:name w:val="Strong"/>
    <w:basedOn w:val="DefaultParagraphFont"/>
    <w:uiPriority w:val="22"/>
    <w:qFormat/>
    <w:rsid w:val="0007346C"/>
    <w:rPr>
      <w:b/>
      <w:bCs/>
    </w:rPr>
  </w:style>
  <w:style w:type="character" w:styleId="SubtleEmphasis">
    <w:name w:val="Subtle Emphasis"/>
    <w:basedOn w:val="DefaultParagraphFont"/>
    <w:uiPriority w:val="19"/>
    <w:rsid w:val="0007346C"/>
    <w:rPr>
      <w:i/>
      <w:iCs/>
      <w:color w:val="404040" w:themeColor="text1" w:themeTint="BF"/>
    </w:rPr>
  </w:style>
  <w:style w:type="character" w:styleId="SubtleReference">
    <w:name w:val="Subtle Reference"/>
    <w:basedOn w:val="DefaultParagraphFont"/>
    <w:uiPriority w:val="31"/>
    <w:rsid w:val="0007346C"/>
    <w:rPr>
      <w:smallCaps/>
      <w:color w:val="5A5A5A" w:themeColor="text1" w:themeTint="A5"/>
    </w:rPr>
  </w:style>
  <w:style w:type="numbering" w:customStyle="1" w:styleId="CurrentList1">
    <w:name w:val="Current List1"/>
    <w:uiPriority w:val="99"/>
    <w:rsid w:val="00252DD0"/>
    <w:pPr>
      <w:numPr>
        <w:numId w:val="42"/>
      </w:numPr>
    </w:pPr>
  </w:style>
  <w:style w:type="paragraph" w:styleId="CommentSubject">
    <w:name w:val="annotation subject"/>
    <w:basedOn w:val="CommentText"/>
    <w:next w:val="CommentText"/>
    <w:link w:val="CommentSubjectChar"/>
    <w:uiPriority w:val="99"/>
    <w:semiHidden/>
    <w:unhideWhenUsed/>
    <w:rsid w:val="00613713"/>
    <w:rPr>
      <w:rFonts w:asciiTheme="minorHAnsi" w:hAnsiTheme="minorHAnsi"/>
      <w:b/>
      <w:bCs/>
    </w:rPr>
  </w:style>
  <w:style w:type="character" w:customStyle="1" w:styleId="CommentSubjectChar">
    <w:name w:val="Comment Subject Char"/>
    <w:basedOn w:val="CommentTextChar"/>
    <w:link w:val="CommentSubject"/>
    <w:uiPriority w:val="99"/>
    <w:semiHidden/>
    <w:rsid w:val="00613713"/>
    <w:rPr>
      <w:rFonts w:ascii="Arial" w:hAnsi="Arial" w:cs="Arial"/>
      <w:b/>
      <w:bCs/>
      <w:sz w:val="20"/>
      <w:szCs w:val="20"/>
    </w:rPr>
  </w:style>
  <w:style w:type="paragraph" w:styleId="Revision">
    <w:name w:val="Revision"/>
    <w:hidden/>
    <w:uiPriority w:val="99"/>
    <w:semiHidden/>
    <w:rsid w:val="0084416D"/>
    <w:pPr>
      <w:spacing w:after="0" w:line="240" w:lineRule="auto"/>
    </w:pPr>
    <w:rPr>
      <w:rFonts w:cs="Arial"/>
      <w:szCs w:val="20"/>
    </w:rPr>
  </w:style>
  <w:style w:type="character" w:styleId="Mention">
    <w:name w:val="Mention"/>
    <w:basedOn w:val="DefaultParagraphFont"/>
    <w:uiPriority w:val="99"/>
    <w:unhideWhenUsed/>
    <w:rsid w:val="00945292"/>
    <w:rPr>
      <w:color w:val="2B579A"/>
      <w:shd w:val="clear" w:color="auto" w:fill="E1DFDD"/>
    </w:rPr>
  </w:style>
  <w:style w:type="character" w:customStyle="1" w:styleId="apple-converted-space">
    <w:name w:val="apple-converted-space"/>
    <w:basedOn w:val="DefaultParagraphFont"/>
    <w:rsid w:val="00F63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3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Xcel-Energy-Presentation-TEMPLATE THEME_Updated-May-2025">
  <a:themeElements>
    <a:clrScheme name="Xcel Energy">
      <a:dk1>
        <a:srgbClr val="000000"/>
      </a:dk1>
      <a:lt1>
        <a:srgbClr val="F5EEE8"/>
      </a:lt1>
      <a:dk2>
        <a:srgbClr val="30120D"/>
      </a:dk2>
      <a:lt2>
        <a:srgbClr val="FFFFFF"/>
      </a:lt2>
      <a:accent1>
        <a:srgbClr val="E3CEBC"/>
      </a:accent1>
      <a:accent2>
        <a:srgbClr val="DA1020"/>
      </a:accent2>
      <a:accent3>
        <a:srgbClr val="870D28"/>
      </a:accent3>
      <a:accent4>
        <a:srgbClr val="291B7A"/>
      </a:accent4>
      <a:accent5>
        <a:srgbClr val="5F93EC"/>
      </a:accent5>
      <a:accent6>
        <a:srgbClr val="E8AF20"/>
      </a:accent6>
      <a:hlink>
        <a:srgbClr val="DA1020"/>
      </a:hlink>
      <a:folHlink>
        <a:srgbClr val="E8AF20"/>
      </a:folHlink>
    </a:clrScheme>
    <a:fontScheme name="Xcel Energy">
      <a:majorFont>
        <a:latin typeface="Xcel Energy Sans Black"/>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spPr>
      <a:bodyPr rtlCol="0" anchor="ctr"/>
      <a:lstStyle>
        <a:defPPr algn="ctr">
          <a:defRPr dirty="0" err="1">
            <a:solidFill>
              <a:schemeClr val="bg2"/>
            </a:solidFill>
          </a:defRPr>
        </a:defPPr>
      </a:lstStyle>
      <a:style>
        <a:lnRef idx="2">
          <a:schemeClr val="accent1">
            <a:shade val="15000"/>
          </a:schemeClr>
        </a:lnRef>
        <a:fillRef idx="1">
          <a:schemeClr val="accent1"/>
        </a:fillRef>
        <a:effectRef idx="0">
          <a:schemeClr val="accent1"/>
        </a:effectRef>
        <a:fontRef idx="minor">
          <a:schemeClr val="lt1"/>
        </a:fontRef>
      </a:style>
    </a:spDef>
    <a:lnDef>
      <a:spPr>
        <a:ln w="12700"/>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spAutoFit/>
      </a:bodyPr>
      <a:lstStyle>
        <a:defPPr marL="171450" indent="-171450" algn="l">
          <a:spcAft>
            <a:spcPts val="600"/>
          </a:spcAft>
          <a:buFont typeface="Wingdings" panose="05000000000000000000" pitchFamily="2" charset="2"/>
          <a:buChar char="§"/>
          <a:defRPr sz="1600" dirty="0" err="1" smtClean="0"/>
        </a:defPPr>
      </a:lstStyle>
    </a:txDef>
  </a:objectDefaults>
  <a:extraClrSchemeLst/>
  <a:custClrLst>
    <a:custClr name="Xcel Energy Red">
      <a:srgbClr val="DA1020"/>
    </a:custClr>
    <a:custClr name="Dark Brown">
      <a:srgbClr val="2F0701"/>
    </a:custClr>
    <a:custClr name="Cream">
      <a:srgbClr val="F5EEE8"/>
    </a:custClr>
    <a:custClr name="Tan">
      <a:srgbClr val="E3CEBC"/>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Dark Red">
      <a:srgbClr val="880029"/>
    </a:custClr>
    <a:custClr name="Dark Blue">
      <a:srgbClr val="291B7A"/>
    </a:custClr>
    <a:custClr name="Light Blue">
      <a:srgbClr val="5F93EC"/>
    </a:custClr>
    <a:custClr name="Dark Yellow">
      <a:srgbClr val="E8AF20"/>
    </a:custClr>
    <a:custClr name="Light Yellow">
      <a:srgbClr val="F4EB84"/>
    </a:custClr>
    <a:custClr name="Dark Green">
      <a:srgbClr val="164837"/>
    </a:custClr>
    <a:custClr name="Light Green">
      <a:srgbClr val="009161"/>
    </a:custClr>
  </a:custClrLst>
  <a:extLst>
    <a:ext uri="{05A4C25C-085E-4340-85A3-A5531E510DB2}">
      <thm15:themeFamily xmlns:thm15="http://schemas.microsoft.com/office/thememl/2012/main" name="Xcel-Energy-Presentation-TEMPLATE THEME_Updated-May-2025" id="{DE99E290-4CFB-492F-9DB2-01967E9A5B8E}" vid="{61693E1D-03B8-4C56-AD63-17B0BD9A3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3A043F41FB0645B1812EABA8B90155" ma:contentTypeVersion="12" ma:contentTypeDescription="Create a new document." ma:contentTypeScope="" ma:versionID="9c29deb6225af056b489fbc23e721282">
  <xsd:schema xmlns:xsd="http://www.w3.org/2001/XMLSchema" xmlns:xs="http://www.w3.org/2001/XMLSchema" xmlns:p="http://schemas.microsoft.com/office/2006/metadata/properties" xmlns:ns2="0750a18b-6c6b-4ff5-bb34-3b437db093a2" xmlns:ns3="1cdfb956-4279-4d03-b088-68009a79deb0" targetNamespace="http://schemas.microsoft.com/office/2006/metadata/properties" ma:root="true" ma:fieldsID="4433e2ac3cf5707cebeb995ca091da0a" ns2:_="" ns3:_="">
    <xsd:import namespace="0750a18b-6c6b-4ff5-bb34-3b437db093a2"/>
    <xsd:import namespace="1cdfb956-4279-4d03-b088-68009a79d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0a18b-6c6b-4ff5-bb34-3b437db09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79e3fc3-975b-426c-9e08-d2a3e1f4e75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dfb956-4279-4d03-b088-68009a79deb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4505a7-283b-4fae-83c4-d87111d95e2e}" ma:internalName="TaxCatchAll" ma:showField="CatchAllData" ma:web="1cdfb956-4279-4d03-b088-68009a79d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50a18b-6c6b-4ff5-bb34-3b437db093a2">
      <Terms xmlns="http://schemas.microsoft.com/office/infopath/2007/PartnerControls"/>
    </lcf76f155ced4ddcb4097134ff3c332f>
    <TaxCatchAll xmlns="1cdfb956-4279-4d03-b088-68009a79deb0" xsi:nil="true"/>
  </documentManagement>
</p:properties>
</file>

<file path=customXml/itemProps1.xml><?xml version="1.0" encoding="utf-8"?>
<ds:datastoreItem xmlns:ds="http://schemas.openxmlformats.org/officeDocument/2006/customXml" ds:itemID="{129FD95E-76A8-473C-B5BC-EC55CF27102E}">
  <ds:schemaRefs>
    <ds:schemaRef ds:uri="http://schemas.openxmlformats.org/officeDocument/2006/bibliography"/>
  </ds:schemaRefs>
</ds:datastoreItem>
</file>

<file path=customXml/itemProps2.xml><?xml version="1.0" encoding="utf-8"?>
<ds:datastoreItem xmlns:ds="http://schemas.openxmlformats.org/officeDocument/2006/customXml" ds:itemID="{5319E8B7-86B1-44E2-86C1-8EFF48FBDC57}"/>
</file>

<file path=customXml/itemProps3.xml><?xml version="1.0" encoding="utf-8"?>
<ds:datastoreItem xmlns:ds="http://schemas.openxmlformats.org/officeDocument/2006/customXml" ds:itemID="{3130C83E-408E-478A-B0FE-D04E85293638}"/>
</file>

<file path=customXml/itemProps4.xml><?xml version="1.0" encoding="utf-8"?>
<ds:datastoreItem xmlns:ds="http://schemas.openxmlformats.org/officeDocument/2006/customXml" ds:itemID="{396B9E06-6EA4-4A69-B0E1-D09203572B82}"/>
</file>

<file path=docProps/app.xml><?xml version="1.0" encoding="utf-8"?>
<Properties xmlns="http://schemas.openxmlformats.org/officeDocument/2006/extended-properties" xmlns:vt="http://schemas.openxmlformats.org/officeDocument/2006/docPropsVTypes">
  <Template>Normal.dotm</Template>
  <TotalTime>0</TotalTime>
  <Pages>1</Pages>
  <Words>3006</Words>
  <Characters>17139</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2026-08-28T18:48:00Z</dcterms:created>
  <dcterms:modified xsi:type="dcterms:W3CDTF">2026-08-28T16:53:00Z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1ac0a8-6b99-444d-a60f-7336bfe397d8_SetDate">
    <vt:lpwstr>2025-10-24T20:09:12Z</vt:lpwstr>
  </property>
  <property fmtid="{D5CDD505-2E9C-101B-9397-08002B2CF9AE}" pid="3" name="MediaServiceImageTags">
    <vt:lpwstr/>
  </property>
  <property fmtid="{D5CDD505-2E9C-101B-9397-08002B2CF9AE}" pid="4" name="ContentTypeId">
    <vt:lpwstr>0x0101009B3A043F41FB0645B1812EABA8B90155</vt:lpwstr>
  </property>
  <property fmtid="{D5CDD505-2E9C-101B-9397-08002B2CF9AE}" pid="5" name="MSIP_Label_611ac0a8-6b99-444d-a60f-7336bfe397d8_ActionId">
    <vt:lpwstr>0535a67a-23f3-494a-b31e-736a1266d9b8</vt:lpwstr>
  </property>
  <property fmtid="{D5CDD505-2E9C-101B-9397-08002B2CF9AE}" pid="6" name="MSIP_Label_611ac0a8-6b99-444d-a60f-7336bfe397d8_Removed">
    <vt:lpwstr>False</vt:lpwstr>
  </property>
  <property fmtid="{D5CDD505-2E9C-101B-9397-08002B2CF9AE}" pid="7" name="MSIP_Label_611ac0a8-6b99-444d-a60f-7336bfe397d8_SiteId">
    <vt:lpwstr>24b2a583-5c05-4b6a-b4e9-4e12dc0025ad</vt:lpwstr>
  </property>
  <property fmtid="{D5CDD505-2E9C-101B-9397-08002B2CF9AE}" pid="8" name="MSIP_Label_611ac0a8-6b99-444d-a60f-7336bfe397d8_Enabled">
    <vt:lpwstr>True</vt:lpwstr>
  </property>
  <property fmtid="{D5CDD505-2E9C-101B-9397-08002B2CF9AE}" pid="9" name="docLang">
    <vt:lpwstr>en</vt:lpwstr>
  </property>
  <property fmtid="{D5CDD505-2E9C-101B-9397-08002B2CF9AE}" pid="10" name="MSIP_Label_611ac0a8-6b99-444d-a60f-7336bfe397d8_Extended_MSFT_Method">
    <vt:lpwstr>Standard</vt:lpwstr>
  </property>
  <property fmtid="{D5CDD505-2E9C-101B-9397-08002B2CF9AE}" pid="11" name="Sensitivity">
    <vt:lpwstr>II - Internal Information</vt:lpwstr>
  </property>
  <property fmtid="{D5CDD505-2E9C-101B-9397-08002B2CF9AE}" pid="12" name="MSIP_Label_611ac0a8-6b99-444d-a60f-7336bfe397d8_Name">
    <vt:lpwstr>II - Internal Information</vt:lpwstr>
  </property>
</Properties>
</file>